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2169" w:rsidRPr="002C223E" w:rsidRDefault="00FF2169" w:rsidP="00A03F1A">
      <w:pPr>
        <w:pStyle w:val="AnhangH1800x600H"/>
        <w:tabs>
          <w:tab w:val="left" w:pos="284"/>
        </w:tabs>
        <w:rPr>
          <w:rFonts w:ascii="Arial" w:hAnsi="Arial" w:cs="Arial"/>
        </w:rPr>
        <w:pPrChange w:id="0" w:author="Office1 YAEZ" w:date="2019-04-29T13:20:00Z">
          <w:pPr>
            <w:pStyle w:val="AnhangH1800x600H"/>
            <w:tabs>
              <w:tab w:val="left" w:pos="284"/>
            </w:tabs>
            <w:jc w:val="center"/>
          </w:pPr>
        </w:pPrChange>
      </w:pPr>
      <w:r w:rsidRPr="006D2F54">
        <w:rPr>
          <w:rFonts w:ascii="Arial" w:hAnsi="Arial" w:cs="Arial"/>
        </w:rPr>
        <w:t>Erklärung zur Durchführung einer KLASSENfahrt</w:t>
      </w:r>
    </w:p>
    <w:p w:rsidR="002C223E" w:rsidRDefault="002C223E" w:rsidP="005072DB">
      <w:pPr>
        <w:pStyle w:val="Fliesstext800x600H"/>
        <w:tabs>
          <w:tab w:val="left" w:pos="284"/>
          <w:tab w:val="left" w:pos="706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</w:p>
    <w:p w:rsidR="00F03532" w:rsidRDefault="00FF2169" w:rsidP="005072DB">
      <w:pPr>
        <w:pStyle w:val="Fliesstext800x600H"/>
        <w:tabs>
          <w:tab w:val="left" w:pos="284"/>
          <w:tab w:val="left" w:pos="706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  <w:r w:rsidRPr="006D2F54">
        <w:rPr>
          <w:rFonts w:ascii="Arial" w:hAnsi="Arial" w:cs="Arial"/>
          <w:sz w:val="20"/>
          <w:szCs w:val="20"/>
        </w:rPr>
        <w:t xml:space="preserve">Name der Schülerin/des Schülers: </w:t>
      </w:r>
      <w:r w:rsidRPr="006D2F54">
        <w:rPr>
          <w:rFonts w:ascii="Arial" w:hAnsi="Arial" w:cs="Arial"/>
          <w:sz w:val="20"/>
          <w:szCs w:val="20"/>
          <w:u w:val="thick"/>
        </w:rPr>
        <w:tab/>
      </w:r>
      <w:r w:rsidRPr="006D2F54">
        <w:rPr>
          <w:rFonts w:ascii="Arial" w:hAnsi="Arial" w:cs="Arial"/>
          <w:sz w:val="20"/>
          <w:szCs w:val="20"/>
        </w:rPr>
        <w:t xml:space="preserve"> Klasse: </w:t>
      </w:r>
      <w:r w:rsidRPr="006D2F54">
        <w:rPr>
          <w:rFonts w:ascii="Arial" w:hAnsi="Arial" w:cs="Arial"/>
          <w:sz w:val="20"/>
          <w:szCs w:val="20"/>
          <w:u w:val="thick"/>
        </w:rPr>
        <w:tab/>
      </w:r>
    </w:p>
    <w:p w:rsidR="0099741A" w:rsidRPr="002C223E" w:rsidRDefault="0099741A" w:rsidP="0099741A">
      <w:pPr>
        <w:pStyle w:val="Fliesstext800x600H"/>
        <w:tabs>
          <w:tab w:val="left" w:pos="284"/>
          <w:tab w:val="left" w:pos="7060"/>
          <w:tab w:val="left" w:pos="10200"/>
        </w:tabs>
        <w:spacing w:before="120"/>
        <w:rPr>
          <w:rFonts w:ascii="Arial" w:hAnsi="Arial" w:cs="Arial"/>
          <w:sz w:val="20"/>
          <w:szCs w:val="20"/>
          <w:u w:val="thick"/>
        </w:rPr>
      </w:pPr>
      <w:r>
        <w:rPr>
          <w:rFonts w:ascii="Arial" w:hAnsi="Arial" w:cs="Arial"/>
          <w:sz w:val="20"/>
          <w:szCs w:val="20"/>
        </w:rPr>
        <w:t>Ziel/Termin</w:t>
      </w:r>
      <w:r w:rsidRPr="002C223E">
        <w:rPr>
          <w:rFonts w:ascii="Arial" w:hAnsi="Arial" w:cs="Arial"/>
          <w:sz w:val="20"/>
          <w:szCs w:val="20"/>
        </w:rPr>
        <w:t>:</w:t>
      </w:r>
      <w:r w:rsidR="002C223E">
        <w:rPr>
          <w:rFonts w:ascii="Arial" w:hAnsi="Arial" w:cs="Arial"/>
          <w:sz w:val="20"/>
          <w:szCs w:val="20"/>
        </w:rPr>
        <w:t xml:space="preserve"> </w:t>
      </w:r>
      <w:r w:rsidR="002C223E">
        <w:rPr>
          <w:rFonts w:ascii="Arial" w:hAnsi="Arial" w:cs="Arial"/>
          <w:sz w:val="20"/>
          <w:szCs w:val="20"/>
          <w:u w:val="thick"/>
        </w:rPr>
        <w:tab/>
      </w:r>
      <w:r w:rsidR="002C223E">
        <w:rPr>
          <w:rFonts w:ascii="Arial" w:hAnsi="Arial" w:cs="Arial"/>
          <w:sz w:val="20"/>
          <w:szCs w:val="20"/>
          <w:u w:val="thick"/>
        </w:rPr>
        <w:tab/>
      </w:r>
    </w:p>
    <w:p w:rsidR="0099741A" w:rsidRPr="0099741A" w:rsidRDefault="0099741A" w:rsidP="0099741A">
      <w:pPr>
        <w:pStyle w:val="Fliesstext800x600H"/>
        <w:tabs>
          <w:tab w:val="left" w:pos="284"/>
          <w:tab w:val="left" w:pos="7060"/>
          <w:tab w:val="left" w:pos="10200"/>
        </w:tabs>
        <w:spacing w:before="120"/>
        <w:rPr>
          <w:rFonts w:ascii="Arial" w:hAnsi="Arial" w:cs="Arial"/>
          <w:bCs/>
          <w:caps/>
          <w:color w:val="auto"/>
          <w:sz w:val="20"/>
          <w:szCs w:val="20"/>
          <w:u w:val="thick"/>
        </w:rPr>
      </w:pPr>
    </w:p>
    <w:p w:rsidR="00FF2169" w:rsidRPr="0099741A" w:rsidRDefault="00FF2169" w:rsidP="0099741A">
      <w:pPr>
        <w:pStyle w:val="Fliesstext800x600H"/>
        <w:tabs>
          <w:tab w:val="left" w:pos="284"/>
          <w:tab w:val="left" w:pos="7060"/>
          <w:tab w:val="left" w:pos="10200"/>
        </w:tabs>
        <w:spacing w:before="120"/>
        <w:rPr>
          <w:rFonts w:ascii="Arial" w:hAnsi="Arial" w:cs="Arial"/>
          <w:bCs/>
          <w:caps/>
          <w:color w:val="auto"/>
          <w:sz w:val="20"/>
          <w:szCs w:val="20"/>
        </w:rPr>
      </w:pPr>
      <w:proofErr w:type="gramStart"/>
      <w:r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582956" w:rsidRPr="00582956">
        <w:rPr>
          <w:rFonts w:ascii="Arial" w:hAnsi="Arial" w:cs="Arial"/>
          <w:color w:val="auto"/>
          <w:sz w:val="20"/>
          <w:szCs w:val="20"/>
        </w:rPr>
        <w:t xml:space="preserve"> </w:t>
      </w:r>
      <w:r w:rsidRPr="00582956">
        <w:rPr>
          <w:rFonts w:ascii="Arial" w:hAnsi="Arial" w:cs="Arial"/>
          <w:color w:val="auto"/>
          <w:sz w:val="20"/>
          <w:szCs w:val="20"/>
        </w:rPr>
        <w:t>Ich</w:t>
      </w:r>
      <w:r w:rsidRPr="006D2F54">
        <w:rPr>
          <w:rFonts w:ascii="Arial" w:hAnsi="Arial" w:cs="Arial"/>
          <w:sz w:val="20"/>
          <w:szCs w:val="20"/>
        </w:rPr>
        <w:t xml:space="preserve"> habe d</w:t>
      </w:r>
      <w:ins w:id="1" w:author="Stuhlemmer, Mathis" w:date="2019-04-26T12:00:00Z">
        <w:r w:rsidR="00967002">
          <w:rPr>
            <w:rFonts w:ascii="Arial" w:hAnsi="Arial" w:cs="Arial"/>
            <w:sz w:val="20"/>
            <w:szCs w:val="20"/>
          </w:rPr>
          <w:t>ie</w:t>
        </w:r>
      </w:ins>
      <w:del w:id="2" w:author="Stuhlemmer, Mathis" w:date="2019-04-26T12:00:00Z">
        <w:r w:rsidRPr="006D2F54" w:rsidDel="00967002">
          <w:rPr>
            <w:rFonts w:ascii="Arial" w:hAnsi="Arial" w:cs="Arial"/>
            <w:sz w:val="20"/>
            <w:szCs w:val="20"/>
          </w:rPr>
          <w:delText>en</w:delText>
        </w:r>
      </w:del>
      <w:r w:rsidRPr="006D2F54">
        <w:rPr>
          <w:rFonts w:ascii="Arial" w:hAnsi="Arial" w:cs="Arial"/>
          <w:sz w:val="20"/>
          <w:szCs w:val="20"/>
        </w:rPr>
        <w:t xml:space="preserve"> gesamte</w:t>
      </w:r>
      <w:del w:id="3" w:author="Stuhlemmer, Mathis" w:date="2019-04-26T12:00:00Z">
        <w:r w:rsidRPr="006D2F54" w:rsidDel="00967002">
          <w:rPr>
            <w:rFonts w:ascii="Arial" w:hAnsi="Arial" w:cs="Arial"/>
            <w:sz w:val="20"/>
            <w:szCs w:val="20"/>
          </w:rPr>
          <w:delText>n</w:delText>
        </w:r>
      </w:del>
      <w:ins w:id="4" w:author="Stuhlemmer, Mathis" w:date="2019-04-26T12:00:00Z">
        <w:r w:rsidR="00967002">
          <w:rPr>
            <w:rFonts w:ascii="Arial" w:hAnsi="Arial" w:cs="Arial"/>
            <w:sz w:val="20"/>
            <w:szCs w:val="20"/>
          </w:rPr>
          <w:t xml:space="preserve"> Summe</w:t>
        </w:r>
      </w:ins>
      <w:r w:rsidRPr="006D2F54">
        <w:rPr>
          <w:rFonts w:ascii="Arial" w:hAnsi="Arial" w:cs="Arial"/>
          <w:sz w:val="20"/>
          <w:szCs w:val="20"/>
        </w:rPr>
        <w:t xml:space="preserve"> </w:t>
      </w:r>
      <w:ins w:id="5" w:author="Stuhlemmer, Mathis" w:date="2019-04-26T12:00:00Z">
        <w:r w:rsidR="00967002">
          <w:rPr>
            <w:rFonts w:ascii="Arial" w:hAnsi="Arial" w:cs="Arial"/>
            <w:sz w:val="20"/>
            <w:szCs w:val="20"/>
          </w:rPr>
          <w:t xml:space="preserve">der </w:t>
        </w:r>
      </w:ins>
      <w:del w:id="6" w:author="Stuhlemmer, Mathis" w:date="2019-04-26T12:00:00Z">
        <w:r w:rsidRPr="006D2F54" w:rsidDel="00967002">
          <w:rPr>
            <w:rFonts w:ascii="Arial" w:hAnsi="Arial" w:cs="Arial"/>
            <w:sz w:val="20"/>
            <w:szCs w:val="20"/>
          </w:rPr>
          <w:delText>Fahrtkosten-Betrag</w:delText>
        </w:r>
      </w:del>
      <w:ins w:id="7" w:author="Stuhlemmer, Mathis" w:date="2019-04-26T12:00:00Z">
        <w:r w:rsidR="00967002">
          <w:rPr>
            <w:rFonts w:ascii="Arial" w:hAnsi="Arial" w:cs="Arial"/>
            <w:sz w:val="20"/>
            <w:szCs w:val="20"/>
          </w:rPr>
          <w:t>Reisekosten</w:t>
        </w:r>
      </w:ins>
      <w:r w:rsidRPr="006D2F54">
        <w:rPr>
          <w:rFonts w:ascii="Arial" w:hAnsi="Arial" w:cs="Arial"/>
          <w:sz w:val="20"/>
          <w:szCs w:val="20"/>
        </w:rPr>
        <w:t xml:space="preserve"> überwiesen.</w:t>
      </w:r>
    </w:p>
    <w:p w:rsidR="00132544" w:rsidRDefault="00FF2169" w:rsidP="002C223E">
      <w:pPr>
        <w:pStyle w:val="Fliesstext800x600H"/>
        <w:tabs>
          <w:tab w:val="left" w:pos="3980"/>
          <w:tab w:val="left" w:pos="9900"/>
        </w:tabs>
        <w:spacing w:before="120"/>
        <w:ind w:left="363" w:hanging="363"/>
        <w:rPr>
          <w:rFonts w:ascii="Arial" w:hAnsi="Arial" w:cs="Arial"/>
          <w:sz w:val="20"/>
          <w:szCs w:val="20"/>
        </w:rPr>
      </w:pPr>
      <w:r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>(   )</w:t>
      </w:r>
      <w:r w:rsidR="00582956" w:rsidRPr="00582956">
        <w:rPr>
          <w:rFonts w:ascii="Arial" w:hAnsi="Arial" w:cs="Arial"/>
          <w:color w:val="auto"/>
          <w:sz w:val="20"/>
          <w:szCs w:val="20"/>
        </w:rPr>
        <w:t xml:space="preserve"> </w:t>
      </w:r>
      <w:del w:id="8" w:author="Stuhlemmer, Mathis" w:date="2019-04-26T12:01:00Z">
        <w:r w:rsidRPr="00582956" w:rsidDel="00967002">
          <w:rPr>
            <w:rFonts w:ascii="Arial" w:hAnsi="Arial" w:cs="Arial"/>
            <w:color w:val="auto"/>
            <w:sz w:val="20"/>
            <w:szCs w:val="20"/>
          </w:rPr>
          <w:delText>Ich</w:delText>
        </w:r>
        <w:r w:rsidRPr="006D2F54" w:rsidDel="00967002">
          <w:rPr>
            <w:rFonts w:ascii="Arial" w:hAnsi="Arial" w:cs="Arial"/>
            <w:sz w:val="20"/>
            <w:szCs w:val="20"/>
          </w:rPr>
          <w:delText xml:space="preserve"> bestätige, dass </w:delText>
        </w:r>
      </w:del>
      <w:ins w:id="9" w:author="Stuhlemmer, Mathis" w:date="2019-04-26T12:01:00Z">
        <w:r w:rsidR="00967002">
          <w:rPr>
            <w:rFonts w:ascii="Arial" w:hAnsi="Arial" w:cs="Arial"/>
            <w:sz w:val="20"/>
            <w:szCs w:val="20"/>
          </w:rPr>
          <w:t>M</w:t>
        </w:r>
      </w:ins>
      <w:del w:id="10" w:author="Stuhlemmer, Mathis" w:date="2019-04-26T12:01:00Z">
        <w:r w:rsidRPr="006D2F54" w:rsidDel="00967002">
          <w:rPr>
            <w:rFonts w:ascii="Arial" w:hAnsi="Arial" w:cs="Arial"/>
            <w:sz w:val="20"/>
            <w:szCs w:val="20"/>
          </w:rPr>
          <w:delText>m</w:delText>
        </w:r>
      </w:del>
      <w:r w:rsidRPr="006D2F54">
        <w:rPr>
          <w:rFonts w:ascii="Arial" w:hAnsi="Arial" w:cs="Arial"/>
          <w:sz w:val="20"/>
          <w:szCs w:val="20"/>
        </w:rPr>
        <w:t>ein Kind</w:t>
      </w:r>
      <w:ins w:id="11" w:author="Stuhlemmer, Mathis" w:date="2019-04-26T12:35:00Z">
        <w:r w:rsidR="00A8550E">
          <w:rPr>
            <w:rFonts w:ascii="Arial" w:hAnsi="Arial" w:cs="Arial"/>
            <w:sz w:val="20"/>
            <w:szCs w:val="20"/>
          </w:rPr>
          <w:t xml:space="preserve"> ist</w:t>
        </w:r>
      </w:ins>
      <w:r w:rsidRPr="006D2F54">
        <w:rPr>
          <w:rFonts w:ascii="Arial" w:hAnsi="Arial" w:cs="Arial"/>
          <w:sz w:val="20"/>
          <w:szCs w:val="20"/>
        </w:rPr>
        <w:t xml:space="preserve"> </w:t>
      </w:r>
      <w:del w:id="12" w:author="Stuhlemmer, Mathis" w:date="2019-04-26T12:01:00Z">
        <w:r w:rsidRPr="006D2F54" w:rsidDel="00967002">
          <w:rPr>
            <w:rFonts w:ascii="Arial" w:hAnsi="Arial" w:cs="Arial"/>
            <w:sz w:val="20"/>
            <w:szCs w:val="20"/>
          </w:rPr>
          <w:delText xml:space="preserve">zurzeit </w:delText>
        </w:r>
      </w:del>
      <w:ins w:id="13" w:author="Stuhlemmer, Mathis" w:date="2019-04-26T12:01:00Z">
        <w:r w:rsidR="00967002">
          <w:rPr>
            <w:rFonts w:ascii="Arial" w:hAnsi="Arial" w:cs="Arial"/>
            <w:sz w:val="20"/>
            <w:szCs w:val="20"/>
          </w:rPr>
          <w:t>derzeit frei</w:t>
        </w:r>
        <w:r w:rsidR="00967002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von ansteckenden Krankheiten</w:t>
      </w:r>
      <w:del w:id="14" w:author="Office1 YAEZ" w:date="2019-04-29T12:45:00Z">
        <w:r w:rsidRPr="006D2F54" w:rsidDel="0063079C">
          <w:rPr>
            <w:rFonts w:ascii="Arial" w:hAnsi="Arial" w:cs="Arial"/>
            <w:sz w:val="20"/>
            <w:szCs w:val="20"/>
          </w:rPr>
          <w:delText xml:space="preserve"> </w:delText>
        </w:r>
      </w:del>
      <w:del w:id="15" w:author="Stuhlemmer, Mathis" w:date="2019-04-26T12:01:00Z">
        <w:r w:rsidRPr="006D2F54" w:rsidDel="00967002">
          <w:rPr>
            <w:rFonts w:ascii="Arial" w:hAnsi="Arial" w:cs="Arial"/>
            <w:sz w:val="20"/>
            <w:szCs w:val="20"/>
          </w:rPr>
          <w:delText>frei ist</w:delText>
        </w:r>
      </w:del>
      <w:ins w:id="16" w:author="Stuhlemmer, Mathis" w:date="2019-04-26T12:02:00Z">
        <w:r w:rsidR="00967002">
          <w:rPr>
            <w:rFonts w:ascii="Arial" w:hAnsi="Arial" w:cs="Arial"/>
            <w:sz w:val="20"/>
            <w:szCs w:val="20"/>
          </w:rPr>
          <w:t>.</w:t>
        </w:r>
      </w:ins>
      <w:del w:id="17" w:author="Office1 YAEZ" w:date="2019-04-29T12:45:00Z">
        <w:r w:rsidRPr="006D2F54" w:rsidDel="0063079C">
          <w:rPr>
            <w:rFonts w:ascii="Arial" w:hAnsi="Arial" w:cs="Arial"/>
            <w:sz w:val="20"/>
            <w:szCs w:val="20"/>
          </w:rPr>
          <w:delText xml:space="preserve"> </w:delText>
        </w:r>
      </w:del>
      <w:del w:id="18" w:author="Stuhlemmer, Mathis" w:date="2019-04-26T12:02:00Z">
        <w:r w:rsidRPr="006D2F54" w:rsidDel="00967002">
          <w:rPr>
            <w:rFonts w:ascii="Arial" w:hAnsi="Arial" w:cs="Arial"/>
            <w:sz w:val="20"/>
            <w:szCs w:val="20"/>
          </w:rPr>
          <w:delText>und</w:delText>
        </w:r>
      </w:del>
      <w:r w:rsidRPr="006D2F54">
        <w:rPr>
          <w:rFonts w:ascii="Arial" w:hAnsi="Arial" w:cs="Arial"/>
          <w:sz w:val="20"/>
          <w:szCs w:val="20"/>
        </w:rPr>
        <w:t xml:space="preserve"> </w:t>
      </w:r>
      <w:ins w:id="19" w:author="Stuhlemmer, Mathis" w:date="2019-04-26T12:02:00Z">
        <w:r w:rsidR="00967002">
          <w:rPr>
            <w:rFonts w:ascii="Arial" w:hAnsi="Arial" w:cs="Arial"/>
            <w:sz w:val="20"/>
            <w:szCs w:val="20"/>
          </w:rPr>
          <w:t xml:space="preserve">Es liegen </w:t>
        </w:r>
      </w:ins>
      <w:r w:rsidRPr="006D2F54">
        <w:rPr>
          <w:rFonts w:ascii="Arial" w:hAnsi="Arial" w:cs="Arial"/>
          <w:sz w:val="20"/>
          <w:szCs w:val="20"/>
        </w:rPr>
        <w:t>keine Krankheiten/Leiden</w:t>
      </w:r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>vor</w:t>
      </w:r>
      <w:del w:id="20" w:author="Stuhlemmer, Mathis" w:date="2019-04-26T12:02:00Z">
        <w:r w:rsidRPr="006D2F54" w:rsidDel="00967002">
          <w:rPr>
            <w:rFonts w:ascii="Arial" w:hAnsi="Arial" w:cs="Arial"/>
            <w:sz w:val="20"/>
            <w:szCs w:val="20"/>
          </w:rPr>
          <w:delText>liegen</w:delText>
        </w:r>
      </w:del>
      <w:r w:rsidRPr="006D2F54">
        <w:rPr>
          <w:rFonts w:ascii="Arial" w:hAnsi="Arial" w:cs="Arial"/>
          <w:sz w:val="20"/>
          <w:szCs w:val="20"/>
        </w:rPr>
        <w:t xml:space="preserve">, die die Teilnahme an der o. a. </w:t>
      </w:r>
      <w:del w:id="21" w:author="Stuhlemmer, Mathis" w:date="2019-04-26T12:02:00Z">
        <w:r w:rsidRPr="006D2F54" w:rsidDel="00967002">
          <w:rPr>
            <w:rFonts w:ascii="Arial" w:hAnsi="Arial" w:cs="Arial"/>
            <w:sz w:val="20"/>
            <w:szCs w:val="20"/>
          </w:rPr>
          <w:delText xml:space="preserve">Schulveranstaltung </w:delText>
        </w:r>
      </w:del>
      <w:ins w:id="22" w:author="Stuhlemmer, Mathis" w:date="2019-04-26T12:02:00Z">
        <w:r w:rsidR="00967002">
          <w:rPr>
            <w:rFonts w:ascii="Arial" w:hAnsi="Arial" w:cs="Arial"/>
            <w:sz w:val="20"/>
            <w:szCs w:val="20"/>
          </w:rPr>
          <w:t>Klassenfahrt</w:t>
        </w:r>
        <w:r w:rsidR="00967002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beeinträchtigen könnten.</w:t>
      </w:r>
      <w:r w:rsidR="00132544">
        <w:rPr>
          <w:rFonts w:ascii="Arial" w:hAnsi="Arial" w:cs="Arial"/>
          <w:sz w:val="20"/>
          <w:szCs w:val="20"/>
        </w:rPr>
        <w:t xml:space="preserve"> </w:t>
      </w:r>
      <w:del w:id="23" w:author="Stuhlemmer, Mathis" w:date="2019-04-26T12:04:00Z">
        <w:r w:rsidRPr="006D2F54" w:rsidDel="00967002">
          <w:rPr>
            <w:rFonts w:ascii="Arial" w:hAnsi="Arial" w:cs="Arial"/>
            <w:sz w:val="20"/>
            <w:szCs w:val="20"/>
          </w:rPr>
          <w:delText xml:space="preserve">Beim Gesundheitszustand meines Kindes </w:delText>
        </w:r>
      </w:del>
      <w:ins w:id="24" w:author="Stuhlemmer, Mathis" w:date="2019-04-26T12:04:00Z">
        <w:r w:rsidR="00967002">
          <w:rPr>
            <w:rFonts w:ascii="Arial" w:hAnsi="Arial" w:cs="Arial"/>
            <w:sz w:val="20"/>
            <w:szCs w:val="20"/>
          </w:rPr>
          <w:t>B</w:t>
        </w:r>
      </w:ins>
      <w:del w:id="25" w:author="Stuhlemmer, Mathis" w:date="2019-04-26T12:04:00Z">
        <w:r w:rsidRPr="006D2F54" w:rsidDel="00967002">
          <w:rPr>
            <w:rFonts w:ascii="Arial" w:hAnsi="Arial" w:cs="Arial"/>
            <w:sz w:val="20"/>
            <w:szCs w:val="20"/>
          </w:rPr>
          <w:delText>b</w:delText>
        </w:r>
      </w:del>
      <w:r w:rsidRPr="006D2F54">
        <w:rPr>
          <w:rFonts w:ascii="Arial" w:hAnsi="Arial" w:cs="Arial"/>
          <w:sz w:val="20"/>
          <w:szCs w:val="20"/>
        </w:rPr>
        <w:t xml:space="preserve">itte </w:t>
      </w:r>
      <w:del w:id="26" w:author="Stuhlemmer, Mathis" w:date="2019-04-26T12:04:00Z">
        <w:r w:rsidRPr="006D2F54" w:rsidDel="00967002">
          <w:rPr>
            <w:rFonts w:ascii="Arial" w:hAnsi="Arial" w:cs="Arial"/>
            <w:sz w:val="20"/>
            <w:szCs w:val="20"/>
          </w:rPr>
          <w:delText xml:space="preserve">ich zu </w:delText>
        </w:r>
      </w:del>
      <w:r w:rsidRPr="006D2F54">
        <w:rPr>
          <w:rFonts w:ascii="Arial" w:hAnsi="Arial" w:cs="Arial"/>
          <w:sz w:val="20"/>
          <w:szCs w:val="20"/>
        </w:rPr>
        <w:t xml:space="preserve">berücksichtigen </w:t>
      </w:r>
      <w:ins w:id="27" w:author="Stuhlemmer, Mathis" w:date="2019-04-26T12:05:00Z">
        <w:r w:rsidR="00967002">
          <w:rPr>
            <w:rFonts w:ascii="Arial" w:hAnsi="Arial" w:cs="Arial"/>
            <w:sz w:val="20"/>
            <w:szCs w:val="20"/>
          </w:rPr>
          <w:t xml:space="preserve">sie </w:t>
        </w:r>
      </w:ins>
      <w:ins w:id="28" w:author="Stuhlemmer, Mathis" w:date="2019-04-26T12:04:00Z">
        <w:r w:rsidR="00967002">
          <w:rPr>
            <w:rFonts w:ascii="Arial" w:hAnsi="Arial" w:cs="Arial"/>
            <w:sz w:val="20"/>
            <w:szCs w:val="20"/>
          </w:rPr>
          <w:t>b</w:t>
        </w:r>
        <w:r w:rsidR="00967002" w:rsidRPr="006D2F54">
          <w:rPr>
            <w:rFonts w:ascii="Arial" w:hAnsi="Arial" w:cs="Arial"/>
            <w:sz w:val="20"/>
            <w:szCs w:val="20"/>
          </w:rPr>
          <w:t>eim Gesundheitszustand meines Kindes</w:t>
        </w:r>
        <w:r w:rsidR="00967002">
          <w:rPr>
            <w:rFonts w:ascii="Arial" w:hAnsi="Arial" w:cs="Arial"/>
            <w:sz w:val="20"/>
            <w:szCs w:val="20"/>
          </w:rPr>
          <w:t xml:space="preserve"> </w:t>
        </w:r>
      </w:ins>
      <w:ins w:id="29" w:author="Office1 YAEZ" w:date="2019-04-29T12:45:00Z">
        <w:r w:rsidR="000E6EB7">
          <w:rPr>
            <w:rFonts w:ascii="Arial" w:hAnsi="Arial" w:cs="Arial"/>
            <w:sz w:val="20"/>
            <w:szCs w:val="20"/>
          </w:rPr>
          <w:t>F</w:t>
        </w:r>
      </w:ins>
      <w:ins w:id="30" w:author="Stuhlemmer, Mathis" w:date="2019-04-26T12:04:00Z">
        <w:del w:id="31" w:author="Office1 YAEZ" w:date="2019-04-29T12:45:00Z">
          <w:r w:rsidR="00967002" w:rsidDel="000E6EB7">
            <w:rPr>
              <w:rFonts w:ascii="Arial" w:hAnsi="Arial" w:cs="Arial"/>
              <w:sz w:val="20"/>
              <w:szCs w:val="20"/>
            </w:rPr>
            <w:delText>f</w:delText>
          </w:r>
        </w:del>
        <w:r w:rsidR="00967002">
          <w:rPr>
            <w:rFonts w:ascii="Arial" w:hAnsi="Arial" w:cs="Arial"/>
            <w:sz w:val="20"/>
            <w:szCs w:val="20"/>
          </w:rPr>
          <w:t>olgendes</w:t>
        </w:r>
        <w:r w:rsidR="00967002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(z. B. Allergien):</w:t>
      </w:r>
      <w:r w:rsidR="00582956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  <w:u w:val="thick"/>
        </w:rPr>
        <w:tab/>
      </w:r>
    </w:p>
    <w:p w:rsidR="00FF2169" w:rsidRPr="006D2F54" w:rsidRDefault="00FF2169" w:rsidP="003A0A42">
      <w:pPr>
        <w:pStyle w:val="Fliesstext800x600H"/>
        <w:tabs>
          <w:tab w:val="left" w:pos="284"/>
          <w:tab w:val="left" w:pos="3980"/>
          <w:tab w:val="left" w:pos="9900"/>
        </w:tabs>
        <w:spacing w:after="120"/>
        <w:ind w:left="363" w:hanging="6"/>
        <w:rPr>
          <w:rFonts w:ascii="Arial" w:hAnsi="Arial" w:cs="Arial"/>
          <w:sz w:val="20"/>
          <w:szCs w:val="20"/>
        </w:rPr>
      </w:pPr>
      <w:del w:id="32" w:author="Stuhlemmer, Mathis" w:date="2019-04-26T12:03:00Z">
        <w:r w:rsidRPr="006D2F54" w:rsidDel="00967002">
          <w:rPr>
            <w:rFonts w:ascii="Arial" w:hAnsi="Arial" w:cs="Arial"/>
            <w:sz w:val="20"/>
            <w:szCs w:val="20"/>
          </w:rPr>
          <w:delText xml:space="preserve">Etwaige </w:delText>
        </w:r>
      </w:del>
      <w:r w:rsidRPr="006D2F54">
        <w:rPr>
          <w:rFonts w:ascii="Arial" w:hAnsi="Arial" w:cs="Arial"/>
          <w:sz w:val="20"/>
          <w:szCs w:val="20"/>
        </w:rPr>
        <w:t xml:space="preserve">Veränderungen teile ich </w:t>
      </w:r>
      <w:del w:id="33" w:author="Stuhlemmer, Mathis" w:date="2019-04-26T12:05:00Z">
        <w:r w:rsidRPr="006D2F54" w:rsidDel="00967002">
          <w:rPr>
            <w:rFonts w:ascii="Arial" w:hAnsi="Arial" w:cs="Arial"/>
            <w:sz w:val="20"/>
            <w:szCs w:val="20"/>
          </w:rPr>
          <w:delText xml:space="preserve">natürlich </w:delText>
        </w:r>
      </w:del>
      <w:r w:rsidRPr="006D2F54">
        <w:rPr>
          <w:rFonts w:ascii="Arial" w:hAnsi="Arial" w:cs="Arial"/>
          <w:sz w:val="20"/>
          <w:szCs w:val="20"/>
        </w:rPr>
        <w:t>vor der Fahrt mit.</w:t>
      </w:r>
    </w:p>
    <w:p w:rsidR="00132544" w:rsidRDefault="00FF2169" w:rsidP="002C223E">
      <w:pPr>
        <w:pStyle w:val="Fliesstext800x600H"/>
        <w:tabs>
          <w:tab w:val="left" w:pos="2220"/>
          <w:tab w:val="left" w:pos="710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  <w:r w:rsidRPr="006D2F54">
        <w:rPr>
          <w:rFonts w:ascii="Arial" w:hAnsi="Arial" w:cs="Arial"/>
          <w:sz w:val="20"/>
          <w:szCs w:val="20"/>
        </w:rPr>
        <w:t>Mein Kind</w:t>
      </w:r>
      <w:proofErr w:type="gramStart"/>
      <w:r w:rsidR="00132544">
        <w:rPr>
          <w:rFonts w:ascii="Arial" w:hAnsi="Arial" w:cs="Arial"/>
          <w:sz w:val="20"/>
          <w:szCs w:val="20"/>
        </w:rPr>
        <w:tab/>
      </w:r>
      <w:r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>führt seine Kra</w:t>
      </w:r>
      <w:r w:rsidR="00F03532">
        <w:rPr>
          <w:rFonts w:ascii="Arial" w:hAnsi="Arial" w:cs="Arial"/>
          <w:sz w:val="20"/>
          <w:szCs w:val="20"/>
        </w:rPr>
        <w:t>nkenversicherungskarte mit sich</w:t>
      </w:r>
      <w:r w:rsidRPr="006D2F54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ab/>
      </w:r>
      <w:r w:rsidRPr="00582956">
        <w:rPr>
          <w:rFonts w:ascii="Arial" w:hAnsi="Arial" w:cs="Arial"/>
          <w:b/>
          <w:color w:val="E36C0A" w:themeColor="accent6" w:themeShade="BF"/>
          <w:sz w:val="20"/>
          <w:szCs w:val="20"/>
        </w:rPr>
        <w:t>(   )</w:t>
      </w:r>
      <w:r>
        <w:rPr>
          <w:rFonts w:ascii="Arial" w:hAnsi="Arial" w:cs="Arial"/>
          <w:sz w:val="20"/>
          <w:szCs w:val="20"/>
        </w:rPr>
        <w:t xml:space="preserve"> </w:t>
      </w:r>
      <w:r w:rsidR="00F03532">
        <w:rPr>
          <w:rFonts w:ascii="Arial" w:hAnsi="Arial" w:cs="Arial"/>
          <w:sz w:val="20"/>
          <w:szCs w:val="20"/>
        </w:rPr>
        <w:t>ist privat versichert</w:t>
      </w:r>
    </w:p>
    <w:p w:rsidR="00FF2169" w:rsidRPr="006D2F54" w:rsidRDefault="00FF2169" w:rsidP="003A0A42">
      <w:pPr>
        <w:pStyle w:val="Fliesstext800x600H"/>
        <w:tabs>
          <w:tab w:val="left" w:pos="2220"/>
          <w:tab w:val="left" w:pos="7100"/>
          <w:tab w:val="left" w:pos="10200"/>
        </w:tabs>
        <w:spacing w:before="120"/>
        <w:ind w:left="363" w:hanging="363"/>
        <w:rPr>
          <w:rFonts w:ascii="Arial" w:hAnsi="Arial" w:cs="Arial"/>
          <w:sz w:val="20"/>
          <w:szCs w:val="20"/>
        </w:rPr>
      </w:pPr>
      <w:r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>(   )</w:t>
      </w:r>
      <w:r w:rsidR="005829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Mein Kind darf im Rahmen </w:t>
      </w:r>
      <w:r w:rsidRPr="006D2F54">
        <w:rPr>
          <w:rFonts w:ascii="Arial" w:hAnsi="Arial" w:cs="Arial"/>
          <w:sz w:val="20"/>
          <w:szCs w:val="20"/>
        </w:rPr>
        <w:t xml:space="preserve">der </w:t>
      </w:r>
      <w:del w:id="34" w:author="Stuhlemmer, Mathis" w:date="2019-04-26T12:05:00Z">
        <w:r w:rsidRPr="006D2F54" w:rsidDel="00967002">
          <w:rPr>
            <w:rFonts w:ascii="Arial" w:hAnsi="Arial" w:cs="Arial"/>
            <w:sz w:val="20"/>
            <w:szCs w:val="20"/>
          </w:rPr>
          <w:delText xml:space="preserve">Schulveranstaltung </w:delText>
        </w:r>
      </w:del>
      <w:ins w:id="35" w:author="Stuhlemmer, Mathis" w:date="2019-04-26T12:05:00Z">
        <w:r w:rsidR="00967002">
          <w:rPr>
            <w:rFonts w:ascii="Arial" w:hAnsi="Arial" w:cs="Arial"/>
            <w:sz w:val="20"/>
            <w:szCs w:val="20"/>
          </w:rPr>
          <w:t>Klassenfahrt</w:t>
        </w:r>
        <w:r w:rsidR="00967002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nach</w:t>
      </w:r>
      <w:r w:rsidR="00F03532">
        <w:rPr>
          <w:rFonts w:ascii="Arial" w:hAnsi="Arial" w:cs="Arial"/>
          <w:sz w:val="20"/>
          <w:szCs w:val="20"/>
        </w:rPr>
        <w:t xml:space="preserve"> Vorgabe der </w:t>
      </w:r>
      <w:del w:id="36" w:author="Stuhlemmer, Mathis" w:date="2019-04-26T12:06:00Z">
        <w:r w:rsidR="00F03532" w:rsidDel="00967002">
          <w:rPr>
            <w:rFonts w:ascii="Arial" w:hAnsi="Arial" w:cs="Arial"/>
            <w:sz w:val="20"/>
            <w:szCs w:val="20"/>
          </w:rPr>
          <w:delText xml:space="preserve">verantwortlichen, Aufsicht </w:delText>
        </w:r>
        <w:r w:rsidRPr="006D2F54" w:rsidDel="00967002">
          <w:rPr>
            <w:rFonts w:ascii="Arial" w:hAnsi="Arial" w:cs="Arial"/>
            <w:sz w:val="20"/>
            <w:szCs w:val="20"/>
          </w:rPr>
          <w:delText>führenden</w:delText>
        </w:r>
        <w:r w:rsidR="00F03532" w:rsidDel="00967002">
          <w:rPr>
            <w:rFonts w:ascii="Arial" w:hAnsi="Arial" w:cs="Arial"/>
            <w:sz w:val="20"/>
            <w:szCs w:val="20"/>
          </w:rPr>
          <w:delText xml:space="preserve"> </w:delText>
        </w:r>
      </w:del>
      <w:r w:rsidRPr="006D2F54">
        <w:rPr>
          <w:rFonts w:ascii="Arial" w:hAnsi="Arial" w:cs="Arial"/>
          <w:sz w:val="20"/>
          <w:szCs w:val="20"/>
        </w:rPr>
        <w:t>Lehrkraft</w:t>
      </w:r>
      <w:ins w:id="37" w:author="Stuhlemmer, Mathis" w:date="2019-04-26T12:06:00Z">
        <w:r w:rsidR="00967002">
          <w:rPr>
            <w:rFonts w:ascii="Arial" w:hAnsi="Arial" w:cs="Arial"/>
            <w:sz w:val="20"/>
            <w:szCs w:val="20"/>
          </w:rPr>
          <w:t xml:space="preserve"> und Begleitpersonen</w:t>
        </w:r>
      </w:ins>
      <w:r w:rsidRPr="006D2F54">
        <w:rPr>
          <w:rFonts w:ascii="Arial" w:hAnsi="Arial" w:cs="Arial"/>
          <w:sz w:val="20"/>
          <w:szCs w:val="20"/>
        </w:rPr>
        <w:t xml:space="preserve"> zeitlich und örtlich begrenzte, angemessene eigene Aktivitäten unternehmen (z. B. </w:t>
      </w:r>
      <w:del w:id="38" w:author="Stuhlemmer, Mathis" w:date="2019-04-26T12:07:00Z">
        <w:r w:rsidRPr="006D2F54" w:rsidDel="00967002">
          <w:rPr>
            <w:rFonts w:ascii="Arial" w:hAnsi="Arial" w:cs="Arial"/>
            <w:sz w:val="20"/>
            <w:szCs w:val="20"/>
          </w:rPr>
          <w:delText>Erkundung der</w:delText>
        </w:r>
      </w:del>
      <w:ins w:id="39" w:author="Stuhlemmer, Mathis" w:date="2019-04-26T12:07:00Z">
        <w:r w:rsidR="00967002">
          <w:rPr>
            <w:rFonts w:ascii="Arial" w:hAnsi="Arial" w:cs="Arial"/>
            <w:sz w:val="20"/>
            <w:szCs w:val="20"/>
          </w:rPr>
          <w:t>die örtliche</w:t>
        </w:r>
      </w:ins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>Umgebung der Jugendherberge</w:t>
      </w:r>
      <w:bookmarkStart w:id="40" w:name="_GoBack"/>
      <w:bookmarkEnd w:id="40"/>
      <w:ins w:id="41" w:author="Stuhlemmer, Mathis" w:date="2019-04-26T12:07:00Z">
        <w:del w:id="42" w:author="Office1 YAEZ" w:date="2019-04-29T13:20:00Z">
          <w:r w:rsidR="00967002" w:rsidDel="00A03F1A">
            <w:rPr>
              <w:rFonts w:ascii="Arial" w:hAnsi="Arial" w:cs="Arial"/>
              <w:sz w:val="20"/>
              <w:szCs w:val="20"/>
            </w:rPr>
            <w:delText xml:space="preserve"> </w:delText>
          </w:r>
        </w:del>
      </w:ins>
      <w:ins w:id="43" w:author="Stuhlemmer, Mathis" w:date="2019-04-26T12:08:00Z">
        <w:del w:id="44" w:author="Office1 YAEZ" w:date="2019-04-29T13:20:00Z">
          <w:r w:rsidR="009B50E6" w:rsidDel="00A03F1A">
            <w:rPr>
              <w:rFonts w:ascii="Arial" w:hAnsi="Arial" w:cs="Arial"/>
              <w:sz w:val="20"/>
              <w:szCs w:val="20"/>
            </w:rPr>
            <w:delText>zu</w:delText>
          </w:r>
        </w:del>
        <w:r w:rsidR="009B50E6">
          <w:rPr>
            <w:rFonts w:ascii="Arial" w:hAnsi="Arial" w:cs="Arial"/>
            <w:sz w:val="20"/>
            <w:szCs w:val="20"/>
          </w:rPr>
          <w:t xml:space="preserve"> </w:t>
        </w:r>
      </w:ins>
      <w:ins w:id="45" w:author="Stuhlemmer, Mathis" w:date="2019-04-26T12:07:00Z">
        <w:r w:rsidR="00967002">
          <w:rPr>
            <w:rFonts w:ascii="Arial" w:hAnsi="Arial" w:cs="Arial"/>
            <w:sz w:val="20"/>
            <w:szCs w:val="20"/>
          </w:rPr>
          <w:t>erkunden</w:t>
        </w:r>
      </w:ins>
      <w:r w:rsidRPr="006D2F54">
        <w:rPr>
          <w:rFonts w:ascii="Arial" w:hAnsi="Arial" w:cs="Arial"/>
          <w:sz w:val="20"/>
          <w:szCs w:val="20"/>
        </w:rPr>
        <w:t>, in der Regel zusammen mit einigen anderen Schülerinnen und Schülern).</w:t>
      </w:r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 xml:space="preserve">Der gesetzliche Unfallversicherungsschutz </w:t>
      </w:r>
      <w:del w:id="46" w:author="Stuhlemmer, Mathis" w:date="2019-04-26T12:09:00Z">
        <w:r w:rsidRPr="006D2F54" w:rsidDel="009B50E6">
          <w:rPr>
            <w:rFonts w:ascii="Arial" w:hAnsi="Arial" w:cs="Arial"/>
            <w:sz w:val="20"/>
            <w:szCs w:val="20"/>
          </w:rPr>
          <w:delText xml:space="preserve">ist </w:delText>
        </w:r>
      </w:del>
      <w:ins w:id="47" w:author="Stuhlemmer, Mathis" w:date="2019-04-26T12:09:00Z">
        <w:r w:rsidR="009B50E6">
          <w:rPr>
            <w:rFonts w:ascii="Arial" w:hAnsi="Arial" w:cs="Arial"/>
            <w:sz w:val="20"/>
            <w:szCs w:val="20"/>
          </w:rPr>
          <w:t>greift</w:t>
        </w:r>
        <w:r w:rsidR="009B50E6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 xml:space="preserve">auch </w:t>
      </w:r>
      <w:del w:id="48" w:author="Stuhlemmer, Mathis" w:date="2019-04-26T12:09:00Z">
        <w:r w:rsidRPr="006D2F54" w:rsidDel="009B50E6">
          <w:rPr>
            <w:rFonts w:ascii="Arial" w:hAnsi="Arial" w:cs="Arial"/>
            <w:sz w:val="20"/>
            <w:szCs w:val="20"/>
          </w:rPr>
          <w:delText xml:space="preserve">für </w:delText>
        </w:r>
      </w:del>
      <w:ins w:id="49" w:author="Stuhlemmer, Mathis" w:date="2019-04-26T12:09:00Z">
        <w:r w:rsidR="009B50E6">
          <w:rPr>
            <w:rFonts w:ascii="Arial" w:hAnsi="Arial" w:cs="Arial"/>
            <w:sz w:val="20"/>
            <w:szCs w:val="20"/>
          </w:rPr>
          <w:t>bei solchen</w:t>
        </w:r>
        <w:r w:rsidR="009B50E6" w:rsidRPr="006D2F54">
          <w:rPr>
            <w:rFonts w:ascii="Arial" w:hAnsi="Arial" w:cs="Arial"/>
            <w:sz w:val="20"/>
            <w:szCs w:val="20"/>
          </w:rPr>
          <w:t xml:space="preserve"> </w:t>
        </w:r>
      </w:ins>
      <w:del w:id="50" w:author="Stuhlemmer, Mathis" w:date="2019-04-26T12:09:00Z">
        <w:r w:rsidRPr="006D2F54" w:rsidDel="009B50E6">
          <w:rPr>
            <w:rFonts w:ascii="Arial" w:hAnsi="Arial" w:cs="Arial"/>
            <w:sz w:val="20"/>
            <w:szCs w:val="20"/>
          </w:rPr>
          <w:delText>solche</w:delText>
        </w:r>
      </w:del>
      <w:r w:rsidRPr="006D2F54">
        <w:rPr>
          <w:rFonts w:ascii="Arial" w:hAnsi="Arial" w:cs="Arial"/>
          <w:sz w:val="20"/>
          <w:szCs w:val="20"/>
        </w:rPr>
        <w:t xml:space="preserve"> Unternehmungen</w:t>
      </w:r>
      <w:del w:id="51" w:author="Stuhlemmer, Mathis" w:date="2019-04-26T12:09:00Z">
        <w:r w:rsidRPr="006D2F54" w:rsidDel="009B50E6">
          <w:rPr>
            <w:rFonts w:ascii="Arial" w:hAnsi="Arial" w:cs="Arial"/>
            <w:sz w:val="20"/>
            <w:szCs w:val="20"/>
          </w:rPr>
          <w:delText xml:space="preserve"> gewährleistet</w:delText>
        </w:r>
      </w:del>
      <w:r w:rsidRPr="006D2F54">
        <w:rPr>
          <w:rFonts w:ascii="Arial" w:hAnsi="Arial" w:cs="Arial"/>
          <w:sz w:val="20"/>
          <w:szCs w:val="20"/>
        </w:rPr>
        <w:t>, so weit sie in</w:t>
      </w:r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 xml:space="preserve">die </w:t>
      </w:r>
      <w:del w:id="52" w:author="Stuhlemmer, Mathis" w:date="2019-04-26T12:09:00Z">
        <w:r w:rsidRPr="006D2F54" w:rsidDel="009B50E6">
          <w:rPr>
            <w:rFonts w:ascii="Arial" w:hAnsi="Arial" w:cs="Arial"/>
            <w:sz w:val="20"/>
            <w:szCs w:val="20"/>
          </w:rPr>
          <w:delText xml:space="preserve">Schulveranstaltung </w:delText>
        </w:r>
      </w:del>
      <w:ins w:id="53" w:author="Stuhlemmer, Mathis" w:date="2019-04-26T12:09:00Z">
        <w:r w:rsidR="009B50E6">
          <w:rPr>
            <w:rFonts w:ascii="Arial" w:hAnsi="Arial" w:cs="Arial"/>
            <w:sz w:val="20"/>
            <w:szCs w:val="20"/>
          </w:rPr>
          <w:t>Klassenfahrt</w:t>
        </w:r>
        <w:r w:rsidR="009B50E6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eingebunden sind und pädagogischen Zwecken dienen.</w:t>
      </w:r>
    </w:p>
    <w:p w:rsidR="00FF2169" w:rsidRDefault="00753405" w:rsidP="00582956">
      <w:pPr>
        <w:pStyle w:val="Fliesstext800x600H"/>
        <w:tabs>
          <w:tab w:val="left" w:pos="2220"/>
          <w:tab w:val="left" w:pos="5670"/>
          <w:tab w:val="left" w:pos="710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E36C0A" w:themeColor="accent6" w:themeShade="BF"/>
          <w:sz w:val="20"/>
          <w:szCs w:val="20"/>
        </w:rPr>
        <w:tab/>
      </w:r>
      <w:proofErr w:type="gramStart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ja</w:t>
      </w:r>
      <w:r w:rsidR="00FF2169" w:rsidRPr="006D2F54">
        <w:rPr>
          <w:rFonts w:ascii="Arial" w:hAnsi="Arial" w:cs="Arial"/>
          <w:sz w:val="20"/>
          <w:szCs w:val="20"/>
        </w:rPr>
        <w:tab/>
      </w:r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>(  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nein</w:t>
      </w:r>
    </w:p>
    <w:p w:rsidR="00FF2169" w:rsidRPr="006D2F54" w:rsidRDefault="00FF2169" w:rsidP="003A0A42">
      <w:pPr>
        <w:pStyle w:val="Fliesstext800x600H"/>
        <w:tabs>
          <w:tab w:val="left" w:pos="2220"/>
          <w:tab w:val="left" w:pos="710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  <w:r w:rsidRPr="006D2F54">
        <w:rPr>
          <w:rFonts w:ascii="Arial" w:hAnsi="Arial" w:cs="Arial"/>
          <w:sz w:val="20"/>
          <w:szCs w:val="20"/>
        </w:rPr>
        <w:t xml:space="preserve">Lehrkräfte </w:t>
      </w:r>
      <w:del w:id="54" w:author="Stuhlemmer, Mathis" w:date="2019-04-26T12:11:00Z">
        <w:r w:rsidRPr="006D2F54" w:rsidDel="009B50E6">
          <w:rPr>
            <w:rFonts w:ascii="Arial" w:hAnsi="Arial" w:cs="Arial"/>
            <w:sz w:val="20"/>
            <w:szCs w:val="20"/>
          </w:rPr>
          <w:delText xml:space="preserve">dürfen </w:delText>
        </w:r>
      </w:del>
      <w:ins w:id="55" w:author="Stuhlemmer, Mathis" w:date="2019-04-26T12:11:00Z">
        <w:r w:rsidR="009B50E6">
          <w:rPr>
            <w:rFonts w:ascii="Arial" w:hAnsi="Arial" w:cs="Arial"/>
            <w:sz w:val="20"/>
            <w:szCs w:val="20"/>
          </w:rPr>
          <w:t>sind</w:t>
        </w:r>
        <w:r w:rsidR="009B50E6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im medizinischen Notfall erster Ansprechpartner</w:t>
      </w:r>
      <w:del w:id="56" w:author="Stuhlemmer, Mathis" w:date="2019-04-26T12:11:00Z">
        <w:r w:rsidRPr="006D2F54" w:rsidDel="009B50E6">
          <w:rPr>
            <w:rFonts w:ascii="Arial" w:hAnsi="Arial" w:cs="Arial"/>
            <w:sz w:val="20"/>
            <w:szCs w:val="20"/>
          </w:rPr>
          <w:delText xml:space="preserve"> sein</w:delText>
        </w:r>
      </w:del>
      <w:r w:rsidRPr="006D2F54">
        <w:rPr>
          <w:rFonts w:ascii="Arial" w:hAnsi="Arial" w:cs="Arial"/>
          <w:sz w:val="20"/>
          <w:szCs w:val="20"/>
        </w:rPr>
        <w:t xml:space="preserve">, wenn die Eltern nicht </w:t>
      </w:r>
      <w:del w:id="57" w:author="Stuhlemmer, Mathis" w:date="2019-04-26T12:11:00Z">
        <w:r w:rsidRPr="006D2F54" w:rsidDel="009B50E6">
          <w:rPr>
            <w:rFonts w:ascii="Arial" w:hAnsi="Arial" w:cs="Arial"/>
            <w:sz w:val="20"/>
            <w:szCs w:val="20"/>
          </w:rPr>
          <w:delText>erreicht werden</w:delText>
        </w:r>
      </w:del>
      <w:ins w:id="58" w:author="Stuhlemmer, Mathis" w:date="2019-04-26T12:11:00Z">
        <w:r w:rsidR="009B50E6">
          <w:rPr>
            <w:rFonts w:ascii="Arial" w:hAnsi="Arial" w:cs="Arial"/>
            <w:sz w:val="20"/>
            <w:szCs w:val="20"/>
          </w:rPr>
          <w:t>erreichbar sind</w:t>
        </w:r>
      </w:ins>
      <w:r w:rsidR="002C223E">
        <w:rPr>
          <w:rFonts w:ascii="Arial" w:hAnsi="Arial" w:cs="Arial"/>
          <w:sz w:val="20"/>
          <w:szCs w:val="20"/>
        </w:rPr>
        <w:t>.</w:t>
      </w:r>
    </w:p>
    <w:p w:rsidR="00FF2169" w:rsidRPr="006D2F54" w:rsidRDefault="00753405" w:rsidP="00582956">
      <w:pPr>
        <w:pStyle w:val="Fliesstext800x600H"/>
        <w:tabs>
          <w:tab w:val="left" w:pos="2220"/>
          <w:tab w:val="left" w:pos="5670"/>
          <w:tab w:val="left" w:pos="710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E36C0A" w:themeColor="accent6" w:themeShade="BF"/>
          <w:sz w:val="20"/>
          <w:szCs w:val="20"/>
        </w:rPr>
        <w:tab/>
      </w:r>
      <w:proofErr w:type="gramStart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ja</w:t>
      </w:r>
      <w:r w:rsidR="00FF2169" w:rsidRPr="006D2F54">
        <w:rPr>
          <w:rFonts w:ascii="Arial" w:hAnsi="Arial" w:cs="Arial"/>
          <w:sz w:val="20"/>
          <w:szCs w:val="20"/>
        </w:rPr>
        <w:tab/>
      </w:r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>(  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nein</w:t>
      </w:r>
    </w:p>
    <w:p w:rsidR="00FF2169" w:rsidRPr="006D2F54" w:rsidRDefault="00FF2169" w:rsidP="00753405">
      <w:pPr>
        <w:pStyle w:val="Fliesstext800x600H"/>
        <w:tabs>
          <w:tab w:val="left" w:pos="2220"/>
          <w:tab w:val="left" w:pos="7100"/>
          <w:tab w:val="left" w:pos="10200"/>
        </w:tabs>
        <w:spacing w:before="200"/>
        <w:rPr>
          <w:rFonts w:ascii="Arial" w:hAnsi="Arial" w:cs="Arial"/>
          <w:sz w:val="20"/>
          <w:szCs w:val="20"/>
        </w:rPr>
      </w:pPr>
      <w:r w:rsidRPr="006D2F54">
        <w:rPr>
          <w:rFonts w:ascii="Arial" w:hAnsi="Arial" w:cs="Arial"/>
          <w:sz w:val="20"/>
          <w:szCs w:val="20"/>
        </w:rPr>
        <w:t xml:space="preserve">Ich bin damit einverstanden, dass die </w:t>
      </w:r>
      <w:del w:id="59" w:author="Stuhlemmer, Mathis" w:date="2019-04-26T12:17:00Z">
        <w:r w:rsidRPr="006D2F54" w:rsidDel="009B50E6">
          <w:rPr>
            <w:rFonts w:ascii="Arial" w:hAnsi="Arial" w:cs="Arial"/>
            <w:sz w:val="20"/>
            <w:szCs w:val="20"/>
          </w:rPr>
          <w:delText>Schulwanderung/Schulfahrt</w:delText>
        </w:r>
      </w:del>
      <w:ins w:id="60" w:author="Stuhlemmer, Mathis" w:date="2019-04-26T12:17:00Z">
        <w:r w:rsidR="009B50E6">
          <w:rPr>
            <w:rFonts w:ascii="Arial" w:hAnsi="Arial" w:cs="Arial"/>
            <w:sz w:val="20"/>
            <w:szCs w:val="20"/>
          </w:rPr>
          <w:t>Schulveranstaltung</w:t>
        </w:r>
      </w:ins>
      <w:r w:rsidRPr="006D2F54">
        <w:rPr>
          <w:rFonts w:ascii="Arial" w:hAnsi="Arial" w:cs="Arial"/>
          <w:sz w:val="20"/>
          <w:szCs w:val="20"/>
        </w:rPr>
        <w:t xml:space="preserve"> mit Fahrrädern unternommen wird oder dass</w:t>
      </w:r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 xml:space="preserve">mein Kind für einzelne </w:t>
      </w:r>
      <w:ins w:id="61" w:author="Stuhlemmer, Mathis" w:date="2019-04-26T12:19:00Z">
        <w:r w:rsidR="00B17EC1">
          <w:rPr>
            <w:rFonts w:ascii="Arial" w:hAnsi="Arial" w:cs="Arial"/>
            <w:sz w:val="20"/>
            <w:szCs w:val="20"/>
          </w:rPr>
          <w:t xml:space="preserve">Ausflüge oder </w:t>
        </w:r>
      </w:ins>
      <w:r w:rsidRPr="006D2F54">
        <w:rPr>
          <w:rFonts w:ascii="Arial" w:hAnsi="Arial" w:cs="Arial"/>
          <w:sz w:val="20"/>
          <w:szCs w:val="20"/>
        </w:rPr>
        <w:t xml:space="preserve">Unternehmungen der Klasse </w:t>
      </w:r>
      <w:del w:id="62" w:author="Stuhlemmer, Mathis" w:date="2019-04-26T12:19:00Z">
        <w:r w:rsidRPr="006D2F54" w:rsidDel="00B17EC1">
          <w:rPr>
            <w:rFonts w:ascii="Arial" w:hAnsi="Arial" w:cs="Arial"/>
            <w:sz w:val="20"/>
            <w:szCs w:val="20"/>
          </w:rPr>
          <w:delText xml:space="preserve">(z. B. Ausflüge am Zielort) </w:delText>
        </w:r>
      </w:del>
      <w:r w:rsidRPr="006D2F54">
        <w:rPr>
          <w:rFonts w:ascii="Arial" w:hAnsi="Arial" w:cs="Arial"/>
          <w:sz w:val="20"/>
          <w:szCs w:val="20"/>
        </w:rPr>
        <w:t>ein Fahrrad benutzt.</w:t>
      </w:r>
    </w:p>
    <w:p w:rsidR="00FF2169" w:rsidRDefault="00753405" w:rsidP="00582956">
      <w:pPr>
        <w:pStyle w:val="Fliesstext800x600H"/>
        <w:tabs>
          <w:tab w:val="left" w:pos="2220"/>
          <w:tab w:val="left" w:pos="5670"/>
          <w:tab w:val="left" w:pos="710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E36C0A" w:themeColor="accent6" w:themeShade="BF"/>
          <w:sz w:val="20"/>
          <w:szCs w:val="20"/>
        </w:rPr>
        <w:tab/>
      </w:r>
      <w:proofErr w:type="gramStart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ja</w:t>
      </w:r>
      <w:r w:rsidR="00582956">
        <w:rPr>
          <w:rFonts w:ascii="Arial" w:hAnsi="Arial" w:cs="Arial"/>
          <w:sz w:val="20"/>
          <w:szCs w:val="20"/>
        </w:rPr>
        <w:tab/>
      </w:r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>(  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nein</w:t>
      </w:r>
    </w:p>
    <w:p w:rsidR="00FF2169" w:rsidRPr="006D2F54" w:rsidRDefault="00FF2169" w:rsidP="00753405">
      <w:pPr>
        <w:pStyle w:val="Fliesstext800x600H"/>
        <w:tabs>
          <w:tab w:val="left" w:pos="2220"/>
          <w:tab w:val="left" w:pos="710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  <w:del w:id="63" w:author="Stuhlemmer, Mathis" w:date="2019-04-26T12:19:00Z">
        <w:r w:rsidRPr="006D2F54" w:rsidDel="00B17EC1">
          <w:rPr>
            <w:rFonts w:ascii="Arial" w:hAnsi="Arial" w:cs="Arial"/>
            <w:sz w:val="20"/>
            <w:szCs w:val="20"/>
          </w:rPr>
          <w:delText>Ich bin damit einverstanden, dass m</w:delText>
        </w:r>
      </w:del>
      <w:ins w:id="64" w:author="Stuhlemmer, Mathis" w:date="2019-04-26T12:19:00Z">
        <w:r w:rsidR="00B17EC1">
          <w:rPr>
            <w:rFonts w:ascii="Arial" w:hAnsi="Arial" w:cs="Arial"/>
            <w:sz w:val="20"/>
            <w:szCs w:val="20"/>
          </w:rPr>
          <w:t>M</w:t>
        </w:r>
      </w:ins>
      <w:r w:rsidRPr="006D2F54">
        <w:rPr>
          <w:rFonts w:ascii="Arial" w:hAnsi="Arial" w:cs="Arial"/>
          <w:sz w:val="20"/>
          <w:szCs w:val="20"/>
        </w:rPr>
        <w:t xml:space="preserve">ein Kind </w:t>
      </w:r>
      <w:ins w:id="65" w:author="Stuhlemmer, Mathis" w:date="2019-04-26T12:19:00Z">
        <w:r w:rsidR="00B17EC1">
          <w:rPr>
            <w:rFonts w:ascii="Arial" w:hAnsi="Arial" w:cs="Arial"/>
            <w:sz w:val="20"/>
            <w:szCs w:val="20"/>
          </w:rPr>
          <w:t xml:space="preserve">darf </w:t>
        </w:r>
      </w:ins>
      <w:r w:rsidRPr="006D2F54">
        <w:rPr>
          <w:rFonts w:ascii="Arial" w:hAnsi="Arial" w:cs="Arial"/>
          <w:sz w:val="20"/>
          <w:szCs w:val="20"/>
        </w:rPr>
        <w:t>an Schwimm- und Wassersportveranstaltungen in beaufsichtigten</w:t>
      </w:r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>Gewässern teil</w:t>
      </w:r>
      <w:ins w:id="66" w:author="Stuhlemmer, Mathis" w:date="2019-04-26T12:19:00Z">
        <w:r w:rsidR="00B17EC1">
          <w:rPr>
            <w:rFonts w:ascii="Arial" w:hAnsi="Arial" w:cs="Arial"/>
            <w:sz w:val="20"/>
            <w:szCs w:val="20"/>
          </w:rPr>
          <w:t>nehmen</w:t>
        </w:r>
      </w:ins>
      <w:del w:id="67" w:author="Stuhlemmer, Mathis" w:date="2019-04-26T12:19:00Z">
        <w:r w:rsidRPr="006D2F54" w:rsidDel="00B17EC1">
          <w:rPr>
            <w:rFonts w:ascii="Arial" w:hAnsi="Arial" w:cs="Arial"/>
            <w:sz w:val="20"/>
            <w:szCs w:val="20"/>
          </w:rPr>
          <w:delText>nimmt</w:delText>
        </w:r>
      </w:del>
      <w:r w:rsidRPr="006D2F54">
        <w:rPr>
          <w:rFonts w:ascii="Arial" w:hAnsi="Arial" w:cs="Arial"/>
          <w:sz w:val="20"/>
          <w:szCs w:val="20"/>
        </w:rPr>
        <w:t>.</w:t>
      </w:r>
    </w:p>
    <w:p w:rsidR="00FF2169" w:rsidRPr="006D2F54" w:rsidRDefault="00753405" w:rsidP="00753405">
      <w:pPr>
        <w:pStyle w:val="Fliesstext800x600H"/>
        <w:tabs>
          <w:tab w:val="left" w:pos="2220"/>
          <w:tab w:val="left" w:pos="5670"/>
          <w:tab w:val="left" w:pos="7100"/>
          <w:tab w:val="left" w:pos="1020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E36C0A" w:themeColor="accent6" w:themeShade="BF"/>
          <w:sz w:val="20"/>
          <w:szCs w:val="20"/>
        </w:rPr>
        <w:tab/>
      </w:r>
      <w:proofErr w:type="gramStart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ja</w:t>
      </w:r>
      <w:r w:rsidR="00FF2169" w:rsidRPr="006D2F54">
        <w:rPr>
          <w:rFonts w:ascii="Arial" w:hAnsi="Arial" w:cs="Arial"/>
          <w:sz w:val="20"/>
          <w:szCs w:val="20"/>
        </w:rPr>
        <w:tab/>
      </w:r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>(  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nein</w:t>
      </w:r>
    </w:p>
    <w:p w:rsidR="00FF2169" w:rsidRPr="006D2F54" w:rsidRDefault="00FF2169" w:rsidP="003A0A42">
      <w:pPr>
        <w:pStyle w:val="Fliesstext800x600H"/>
        <w:tabs>
          <w:tab w:val="left" w:pos="2220"/>
          <w:tab w:val="left" w:pos="7100"/>
          <w:tab w:val="left" w:pos="10200"/>
        </w:tabs>
        <w:spacing w:before="200"/>
        <w:ind w:left="363" w:hanging="363"/>
        <w:rPr>
          <w:rFonts w:ascii="Arial" w:hAnsi="Arial" w:cs="Arial"/>
          <w:sz w:val="20"/>
          <w:szCs w:val="20"/>
        </w:rPr>
      </w:pPr>
      <w:r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>(   )</w:t>
      </w:r>
      <w:r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 xml:space="preserve">Ich bin darauf </w:t>
      </w:r>
      <w:del w:id="68" w:author="Stuhlemmer, Mathis" w:date="2019-04-26T12:21:00Z">
        <w:r w:rsidRPr="006D2F54" w:rsidDel="00B17EC1">
          <w:rPr>
            <w:rFonts w:ascii="Arial" w:hAnsi="Arial" w:cs="Arial"/>
            <w:sz w:val="20"/>
            <w:szCs w:val="20"/>
          </w:rPr>
          <w:delText xml:space="preserve">hingewiesen </w:delText>
        </w:r>
      </w:del>
      <w:ins w:id="69" w:author="Stuhlemmer, Mathis" w:date="2019-04-26T12:21:00Z">
        <w:r w:rsidR="00B17EC1">
          <w:rPr>
            <w:rFonts w:ascii="Arial" w:hAnsi="Arial" w:cs="Arial"/>
            <w:sz w:val="20"/>
            <w:szCs w:val="20"/>
          </w:rPr>
          <w:t>aufmerksam gemacht</w:t>
        </w:r>
        <w:r w:rsidR="00B17EC1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 xml:space="preserve">worden, dass mein Kind bei </w:t>
      </w:r>
      <w:del w:id="70" w:author="Stuhlemmer, Mathis" w:date="2019-04-26T12:21:00Z">
        <w:r w:rsidRPr="006D2F54" w:rsidDel="00B17EC1">
          <w:rPr>
            <w:rFonts w:ascii="Arial" w:hAnsi="Arial" w:cs="Arial"/>
            <w:sz w:val="20"/>
            <w:szCs w:val="20"/>
          </w:rPr>
          <w:delText xml:space="preserve">schwerwiegenden </w:delText>
        </w:r>
      </w:del>
      <w:ins w:id="71" w:author="Stuhlemmer, Mathis" w:date="2019-04-26T12:21:00Z">
        <w:r w:rsidR="00B17EC1">
          <w:rPr>
            <w:rFonts w:ascii="Arial" w:hAnsi="Arial" w:cs="Arial"/>
            <w:sz w:val="20"/>
            <w:szCs w:val="20"/>
          </w:rPr>
          <w:t>schweren</w:t>
        </w:r>
        <w:r w:rsidR="00B17EC1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Verstößen gegen die Disziplin oder</w:t>
      </w:r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 xml:space="preserve">gegen </w:t>
      </w:r>
      <w:del w:id="72" w:author="Stuhlemmer, Mathis" w:date="2019-04-26T12:21:00Z">
        <w:r w:rsidRPr="006D2F54" w:rsidDel="00B17EC1">
          <w:rPr>
            <w:rFonts w:ascii="Arial" w:hAnsi="Arial" w:cs="Arial"/>
            <w:sz w:val="20"/>
            <w:szCs w:val="20"/>
          </w:rPr>
          <w:delText xml:space="preserve">Weisungen </w:delText>
        </w:r>
      </w:del>
      <w:ins w:id="73" w:author="Stuhlemmer, Mathis" w:date="2019-04-26T12:21:00Z">
        <w:r w:rsidR="00B17EC1">
          <w:rPr>
            <w:rFonts w:ascii="Arial" w:hAnsi="Arial" w:cs="Arial"/>
            <w:sz w:val="20"/>
            <w:szCs w:val="20"/>
          </w:rPr>
          <w:t>Anweisungen</w:t>
        </w:r>
        <w:r w:rsidR="00B17EC1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 xml:space="preserve">der </w:t>
      </w:r>
      <w:del w:id="74" w:author="Stuhlemmer, Mathis" w:date="2019-04-26T12:22:00Z">
        <w:r w:rsidRPr="006D2F54" w:rsidDel="00B17EC1">
          <w:rPr>
            <w:rFonts w:ascii="Arial" w:hAnsi="Arial" w:cs="Arial"/>
            <w:sz w:val="20"/>
            <w:szCs w:val="20"/>
          </w:rPr>
          <w:delText xml:space="preserve">begleitenden </w:delText>
        </w:r>
      </w:del>
      <w:ins w:id="75" w:author="Stuhlemmer, Mathis" w:date="2019-04-26T12:22:00Z">
        <w:r w:rsidR="00B17EC1">
          <w:rPr>
            <w:rFonts w:ascii="Arial" w:hAnsi="Arial" w:cs="Arial"/>
            <w:sz w:val="20"/>
            <w:szCs w:val="20"/>
          </w:rPr>
          <w:t>anwesenden</w:t>
        </w:r>
        <w:r w:rsidR="00B17EC1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L</w:t>
      </w:r>
      <w:ins w:id="76" w:author="Office1 YAEZ" w:date="2019-04-29T12:45:00Z">
        <w:r w:rsidR="000E6EB7">
          <w:rPr>
            <w:rFonts w:ascii="Arial" w:hAnsi="Arial" w:cs="Arial"/>
            <w:sz w:val="20"/>
            <w:szCs w:val="20"/>
          </w:rPr>
          <w:t>ehrkräfte</w:t>
        </w:r>
      </w:ins>
      <w:del w:id="77" w:author="Office1 YAEZ" w:date="2019-04-29T12:45:00Z">
        <w:r w:rsidRPr="006D2F54" w:rsidDel="000E6EB7">
          <w:rPr>
            <w:rFonts w:ascii="Arial" w:hAnsi="Arial" w:cs="Arial"/>
            <w:sz w:val="20"/>
            <w:szCs w:val="20"/>
          </w:rPr>
          <w:delText>ehrerinnen und Lehrer</w:delText>
        </w:r>
      </w:del>
      <w:r w:rsidRPr="006D2F54">
        <w:rPr>
          <w:rFonts w:ascii="Arial" w:hAnsi="Arial" w:cs="Arial"/>
          <w:sz w:val="20"/>
          <w:szCs w:val="20"/>
        </w:rPr>
        <w:t xml:space="preserve"> und sonstigen </w:t>
      </w:r>
      <w:del w:id="78" w:author="Stuhlemmer, Mathis" w:date="2019-04-26T12:22:00Z">
        <w:r w:rsidRPr="006D2F54" w:rsidDel="00B17EC1">
          <w:rPr>
            <w:rFonts w:ascii="Arial" w:hAnsi="Arial" w:cs="Arial"/>
            <w:sz w:val="20"/>
            <w:szCs w:val="20"/>
          </w:rPr>
          <w:delText xml:space="preserve">Aufsichtspersonen </w:delText>
        </w:r>
      </w:del>
      <w:ins w:id="79" w:author="Stuhlemmer, Mathis" w:date="2019-04-26T12:22:00Z">
        <w:r w:rsidR="00B17EC1">
          <w:rPr>
            <w:rFonts w:ascii="Arial" w:hAnsi="Arial" w:cs="Arial"/>
            <w:sz w:val="20"/>
            <w:szCs w:val="20"/>
          </w:rPr>
          <w:t>Begleitpersonen</w:t>
        </w:r>
        <w:r w:rsidR="00B17EC1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>von der weiteren</w:t>
      </w:r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 xml:space="preserve">Teilnahme an der </w:t>
      </w:r>
      <w:del w:id="80" w:author="Stuhlemmer, Mathis" w:date="2019-04-26T12:22:00Z">
        <w:r w:rsidRPr="006D2F54" w:rsidDel="00B17EC1">
          <w:rPr>
            <w:rFonts w:ascii="Arial" w:hAnsi="Arial" w:cs="Arial"/>
            <w:sz w:val="20"/>
            <w:szCs w:val="20"/>
          </w:rPr>
          <w:delText xml:space="preserve">Schulveranstaltung </w:delText>
        </w:r>
      </w:del>
      <w:ins w:id="81" w:author="Stuhlemmer, Mathis" w:date="2019-04-26T12:22:00Z">
        <w:r w:rsidR="00B17EC1">
          <w:rPr>
            <w:rFonts w:ascii="Arial" w:hAnsi="Arial" w:cs="Arial"/>
            <w:sz w:val="20"/>
            <w:szCs w:val="20"/>
          </w:rPr>
          <w:t>Klassenfahrt</w:t>
        </w:r>
        <w:r w:rsidR="00B17EC1" w:rsidRPr="006D2F54">
          <w:rPr>
            <w:rFonts w:ascii="Arial" w:hAnsi="Arial" w:cs="Arial"/>
            <w:sz w:val="20"/>
            <w:szCs w:val="20"/>
          </w:rPr>
          <w:t xml:space="preserve"> </w:t>
        </w:r>
      </w:ins>
      <w:r w:rsidRPr="006D2F54">
        <w:rPr>
          <w:rFonts w:ascii="Arial" w:hAnsi="Arial" w:cs="Arial"/>
          <w:sz w:val="20"/>
          <w:szCs w:val="20"/>
        </w:rPr>
        <w:t xml:space="preserve">ausgeschlossen werden kann, wenn dies </w:t>
      </w:r>
      <w:del w:id="82" w:author="Stuhlemmer, Mathis" w:date="2019-04-26T12:23:00Z">
        <w:r w:rsidRPr="006D2F54" w:rsidDel="00B17EC1">
          <w:rPr>
            <w:rFonts w:ascii="Arial" w:hAnsi="Arial" w:cs="Arial"/>
            <w:sz w:val="20"/>
            <w:szCs w:val="20"/>
          </w:rPr>
          <w:delText>im Interesse</w:delText>
        </w:r>
      </w:del>
      <w:ins w:id="83" w:author="Stuhlemmer, Mathis" w:date="2019-04-26T12:23:00Z">
        <w:r w:rsidR="00B17EC1">
          <w:rPr>
            <w:rFonts w:ascii="Arial" w:hAnsi="Arial" w:cs="Arial"/>
            <w:sz w:val="20"/>
            <w:szCs w:val="20"/>
          </w:rPr>
          <w:t>zum Wohle</w:t>
        </w:r>
      </w:ins>
      <w:r w:rsidRPr="006D2F54">
        <w:rPr>
          <w:rFonts w:ascii="Arial" w:hAnsi="Arial" w:cs="Arial"/>
          <w:sz w:val="20"/>
          <w:szCs w:val="20"/>
        </w:rPr>
        <w:t xml:space="preserve"> </w:t>
      </w:r>
      <w:r w:rsidR="00F03532">
        <w:rPr>
          <w:rFonts w:ascii="Arial" w:hAnsi="Arial" w:cs="Arial"/>
          <w:sz w:val="20"/>
          <w:szCs w:val="20"/>
        </w:rPr>
        <w:t>der übrigen Schü</w:t>
      </w:r>
      <w:r w:rsidRPr="006D2F54">
        <w:rPr>
          <w:rFonts w:ascii="Arial" w:hAnsi="Arial" w:cs="Arial"/>
          <w:sz w:val="20"/>
          <w:szCs w:val="20"/>
        </w:rPr>
        <w:t xml:space="preserve">lerinnen und Schüler notwendig erscheint. Mein Kind wird nach Rücksprache mit mir, wenn nötig </w:t>
      </w:r>
      <w:del w:id="84" w:author="Stuhlemmer, Mathis" w:date="2019-04-26T12:23:00Z">
        <w:r w:rsidRPr="006D2F54" w:rsidDel="00B17EC1">
          <w:rPr>
            <w:rFonts w:ascii="Arial" w:hAnsi="Arial" w:cs="Arial"/>
            <w:sz w:val="20"/>
            <w:szCs w:val="20"/>
          </w:rPr>
          <w:delText>in Begleitung</w:delText>
        </w:r>
      </w:del>
      <w:ins w:id="85" w:author="Stuhlemmer, Mathis" w:date="2019-04-26T12:23:00Z">
        <w:r w:rsidR="00B17EC1">
          <w:rPr>
            <w:rFonts w:ascii="Arial" w:hAnsi="Arial" w:cs="Arial"/>
            <w:sz w:val="20"/>
            <w:szCs w:val="20"/>
          </w:rPr>
          <w:t>begleitet von</w:t>
        </w:r>
      </w:ins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>einer Aufsichtsperson, unverzüglich die Heimreise antreten</w:t>
      </w:r>
      <w:del w:id="86" w:author="Stuhlemmer, Mathis" w:date="2019-04-26T12:24:00Z">
        <w:r w:rsidRPr="006D2F54" w:rsidDel="00B17EC1">
          <w:rPr>
            <w:rFonts w:ascii="Arial" w:hAnsi="Arial" w:cs="Arial"/>
            <w:sz w:val="20"/>
            <w:szCs w:val="20"/>
          </w:rPr>
          <w:delText xml:space="preserve"> müssen</w:delText>
        </w:r>
      </w:del>
      <w:r w:rsidRPr="006D2F54">
        <w:rPr>
          <w:rFonts w:ascii="Arial" w:hAnsi="Arial" w:cs="Arial"/>
          <w:sz w:val="20"/>
          <w:szCs w:val="20"/>
        </w:rPr>
        <w:t xml:space="preserve">. Ich bin verpflichtet, </w:t>
      </w:r>
      <w:del w:id="87" w:author="Stuhlemmer, Mathis" w:date="2019-04-26T12:24:00Z">
        <w:r w:rsidRPr="006D2F54" w:rsidDel="00B17EC1">
          <w:rPr>
            <w:rFonts w:ascii="Arial" w:hAnsi="Arial" w:cs="Arial"/>
            <w:sz w:val="20"/>
            <w:szCs w:val="20"/>
          </w:rPr>
          <w:delText>alle daraus entstehenden</w:delText>
        </w:r>
      </w:del>
      <w:ins w:id="88" w:author="Stuhlemmer, Mathis" w:date="2019-04-26T12:24:00Z">
        <w:r w:rsidR="00B17EC1">
          <w:rPr>
            <w:rFonts w:ascii="Arial" w:hAnsi="Arial" w:cs="Arial"/>
            <w:sz w:val="20"/>
            <w:szCs w:val="20"/>
          </w:rPr>
          <w:t>dafür die</w:t>
        </w:r>
      </w:ins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 xml:space="preserve">Kosten zu tragen. </w:t>
      </w:r>
      <w:del w:id="89" w:author="Stuhlemmer, Mathis" w:date="2019-04-26T12:24:00Z">
        <w:r w:rsidRPr="006D2F54" w:rsidDel="00B17EC1">
          <w:rPr>
            <w:rFonts w:ascii="Arial" w:hAnsi="Arial" w:cs="Arial"/>
            <w:sz w:val="20"/>
            <w:szCs w:val="20"/>
          </w:rPr>
          <w:delText xml:space="preserve">Davon unabhängig können </w:delText>
        </w:r>
      </w:del>
      <w:ins w:id="90" w:author="Stuhlemmer, Mathis" w:date="2019-04-26T12:29:00Z">
        <w:r w:rsidR="00371626">
          <w:rPr>
            <w:rFonts w:ascii="Arial" w:hAnsi="Arial" w:cs="Arial"/>
            <w:sz w:val="20"/>
            <w:szCs w:val="20"/>
          </w:rPr>
          <w:t>Z</w:t>
        </w:r>
      </w:ins>
      <w:del w:id="91" w:author="Stuhlemmer, Mathis" w:date="2019-04-26T12:29:00Z">
        <w:r w:rsidRPr="006D2F54" w:rsidDel="00371626">
          <w:rPr>
            <w:rFonts w:ascii="Arial" w:hAnsi="Arial" w:cs="Arial"/>
            <w:sz w:val="20"/>
            <w:szCs w:val="20"/>
          </w:rPr>
          <w:delText>z</w:delText>
        </w:r>
      </w:del>
      <w:r w:rsidRPr="006D2F54">
        <w:rPr>
          <w:rFonts w:ascii="Arial" w:hAnsi="Arial" w:cs="Arial"/>
          <w:sz w:val="20"/>
          <w:szCs w:val="20"/>
        </w:rPr>
        <w:t xml:space="preserve">usätzlich </w:t>
      </w:r>
      <w:ins w:id="92" w:author="Stuhlemmer, Mathis" w:date="2019-04-26T12:24:00Z">
        <w:r w:rsidR="00B17EC1">
          <w:rPr>
            <w:rFonts w:ascii="Arial" w:hAnsi="Arial" w:cs="Arial"/>
            <w:sz w:val="20"/>
            <w:szCs w:val="20"/>
          </w:rPr>
          <w:t xml:space="preserve">können </w:t>
        </w:r>
      </w:ins>
      <w:r w:rsidRPr="006D2F54">
        <w:rPr>
          <w:rFonts w:ascii="Arial" w:hAnsi="Arial" w:cs="Arial"/>
          <w:sz w:val="20"/>
          <w:szCs w:val="20"/>
        </w:rPr>
        <w:t>auch schulische Ordnungsmaßnahmen verhängt</w:t>
      </w:r>
      <w:r w:rsidR="00F03532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</w:rPr>
        <w:t>werden. Ich habe die Vereinbarungen zur Handynutzung zur Kenntnis genommen</w:t>
      </w:r>
      <w:r w:rsidR="00F03532">
        <w:rPr>
          <w:rFonts w:ascii="Arial" w:hAnsi="Arial" w:cs="Arial"/>
          <w:sz w:val="20"/>
          <w:szCs w:val="20"/>
        </w:rPr>
        <w:t xml:space="preserve">. Ich bin damit einverstanden, </w:t>
      </w:r>
      <w:r w:rsidRPr="006D2F54">
        <w:rPr>
          <w:rFonts w:ascii="Arial" w:hAnsi="Arial" w:cs="Arial"/>
          <w:sz w:val="20"/>
          <w:szCs w:val="20"/>
        </w:rPr>
        <w:t>dass meinem Kind das Handy bei Verstoß gegen die Vereinbarungen abgenommen werden darf.</w:t>
      </w:r>
    </w:p>
    <w:p w:rsidR="00FF2169" w:rsidRDefault="00FF2169" w:rsidP="002C223E">
      <w:pPr>
        <w:pStyle w:val="Fliesstext800x600H"/>
        <w:tabs>
          <w:tab w:val="left" w:pos="5985"/>
        </w:tabs>
        <w:spacing w:beforeLines="80" w:before="192"/>
        <w:rPr>
          <w:rFonts w:ascii="Arial" w:hAnsi="Arial" w:cs="Arial"/>
          <w:sz w:val="20"/>
          <w:szCs w:val="20"/>
        </w:rPr>
      </w:pPr>
      <w:r w:rsidRPr="006D2F54">
        <w:rPr>
          <w:rFonts w:ascii="Arial" w:hAnsi="Arial" w:cs="Arial"/>
          <w:sz w:val="20"/>
          <w:szCs w:val="20"/>
        </w:rPr>
        <w:t>Ernährung:</w:t>
      </w:r>
    </w:p>
    <w:p w:rsidR="00582956" w:rsidRDefault="002C223E" w:rsidP="002C223E">
      <w:pPr>
        <w:pStyle w:val="Fliesstext800x600H"/>
        <w:tabs>
          <w:tab w:val="left" w:pos="2220"/>
          <w:tab w:val="left" w:pos="2880"/>
          <w:tab w:val="left" w:pos="3420"/>
          <w:tab w:val="left" w:pos="3960"/>
          <w:tab w:val="left" w:pos="4500"/>
          <w:tab w:val="left" w:pos="5040"/>
          <w:tab w:val="left" w:pos="5580"/>
          <w:tab w:val="left" w:pos="6120"/>
          <w:tab w:val="left" w:pos="7100"/>
          <w:tab w:val="left" w:pos="10200"/>
        </w:tabs>
        <w:spacing w:after="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E36C0A" w:themeColor="accent6" w:themeShade="BF"/>
          <w:sz w:val="20"/>
          <w:szCs w:val="20"/>
        </w:rPr>
        <w:tab/>
      </w:r>
      <w:proofErr w:type="gramStart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582956">
        <w:rPr>
          <w:rFonts w:ascii="Arial" w:hAnsi="Arial" w:cs="Arial"/>
          <w:sz w:val="20"/>
          <w:szCs w:val="20"/>
        </w:rPr>
        <w:t xml:space="preserve"> ohne Einschränkung</w:t>
      </w:r>
      <w:r w:rsidR="00582956">
        <w:rPr>
          <w:rFonts w:ascii="Arial" w:hAnsi="Arial" w:cs="Arial"/>
          <w:sz w:val="20"/>
          <w:szCs w:val="20"/>
        </w:rPr>
        <w:tab/>
      </w:r>
    </w:p>
    <w:p w:rsidR="00582956" w:rsidRDefault="003A0A42" w:rsidP="002C223E">
      <w:pPr>
        <w:pStyle w:val="Fliesstext800x600H"/>
        <w:tabs>
          <w:tab w:val="left" w:pos="2220"/>
          <w:tab w:val="left" w:pos="2880"/>
          <w:tab w:val="left" w:pos="3420"/>
          <w:tab w:val="left" w:pos="3960"/>
          <w:tab w:val="left" w:pos="4500"/>
          <w:tab w:val="left" w:pos="5040"/>
          <w:tab w:val="left" w:pos="5580"/>
          <w:tab w:val="left" w:pos="6120"/>
          <w:tab w:val="left" w:pos="7100"/>
          <w:tab w:val="left" w:pos="10200"/>
        </w:tabs>
        <w:spacing w:after="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E36C0A" w:themeColor="accent6" w:themeShade="BF"/>
          <w:sz w:val="20"/>
          <w:szCs w:val="20"/>
        </w:rPr>
        <w:tab/>
      </w:r>
      <w:proofErr w:type="gramStart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582956">
        <w:rPr>
          <w:rFonts w:ascii="Arial" w:hAnsi="Arial" w:cs="Arial"/>
          <w:sz w:val="20"/>
          <w:szCs w:val="20"/>
        </w:rPr>
        <w:t xml:space="preserve"> </w:t>
      </w:r>
      <w:r w:rsidR="00753405">
        <w:rPr>
          <w:rFonts w:ascii="Arial" w:hAnsi="Arial" w:cs="Arial"/>
          <w:sz w:val="20"/>
          <w:szCs w:val="20"/>
        </w:rPr>
        <w:t>vegetarisch</w:t>
      </w:r>
    </w:p>
    <w:p w:rsidR="00582956" w:rsidRDefault="003A0A42" w:rsidP="002C223E">
      <w:pPr>
        <w:pStyle w:val="Fliesstext800x600H"/>
        <w:tabs>
          <w:tab w:val="left" w:pos="2220"/>
          <w:tab w:val="left" w:pos="2880"/>
          <w:tab w:val="left" w:pos="3420"/>
          <w:tab w:val="left" w:pos="3960"/>
          <w:tab w:val="left" w:pos="4500"/>
          <w:tab w:val="left" w:pos="5040"/>
          <w:tab w:val="left" w:pos="5580"/>
          <w:tab w:val="left" w:pos="6120"/>
          <w:tab w:val="left" w:pos="7100"/>
          <w:tab w:val="left" w:pos="10200"/>
        </w:tabs>
        <w:spacing w:after="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E36C0A" w:themeColor="accent6" w:themeShade="BF"/>
          <w:sz w:val="20"/>
          <w:szCs w:val="20"/>
        </w:rPr>
        <w:tab/>
      </w:r>
      <w:proofErr w:type="gramStart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veg</w:t>
      </w:r>
      <w:r w:rsidR="00FF2169">
        <w:rPr>
          <w:rFonts w:ascii="Arial" w:hAnsi="Arial" w:cs="Arial"/>
          <w:sz w:val="20"/>
          <w:szCs w:val="20"/>
        </w:rPr>
        <w:t>an</w:t>
      </w:r>
    </w:p>
    <w:p w:rsidR="00FF2169" w:rsidRPr="009B4506" w:rsidRDefault="003A0A42" w:rsidP="002C223E">
      <w:pPr>
        <w:pStyle w:val="Fliesstext800x600H"/>
        <w:tabs>
          <w:tab w:val="left" w:pos="2220"/>
          <w:tab w:val="left" w:pos="2880"/>
          <w:tab w:val="left" w:pos="3420"/>
          <w:tab w:val="left" w:pos="3960"/>
          <w:tab w:val="left" w:pos="4500"/>
          <w:tab w:val="left" w:pos="5040"/>
          <w:tab w:val="left" w:pos="5580"/>
          <w:tab w:val="left" w:pos="6120"/>
          <w:tab w:val="left" w:pos="7100"/>
          <w:tab w:val="left" w:pos="10200"/>
        </w:tabs>
        <w:spacing w:after="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E36C0A" w:themeColor="accent6" w:themeShade="BF"/>
          <w:sz w:val="20"/>
          <w:szCs w:val="20"/>
        </w:rPr>
        <w:tab/>
      </w:r>
      <w:proofErr w:type="gramStart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(  </w:t>
      </w:r>
      <w:proofErr w:type="gramEnd"/>
      <w:r w:rsidR="00FF2169" w:rsidRPr="00F03532">
        <w:rPr>
          <w:rFonts w:ascii="Arial" w:hAnsi="Arial" w:cs="Arial"/>
          <w:b/>
          <w:color w:val="E36C0A" w:themeColor="accent6" w:themeShade="BF"/>
          <w:sz w:val="20"/>
          <w:szCs w:val="20"/>
        </w:rPr>
        <w:t xml:space="preserve"> )</w:t>
      </w:r>
      <w:r w:rsidR="00FF2169">
        <w:rPr>
          <w:rFonts w:ascii="Arial" w:hAnsi="Arial" w:cs="Arial"/>
          <w:sz w:val="20"/>
          <w:szCs w:val="20"/>
        </w:rPr>
        <w:t xml:space="preserve"> </w:t>
      </w:r>
      <w:r w:rsidR="00FF2169" w:rsidRPr="006D2F54">
        <w:rPr>
          <w:rFonts w:ascii="Arial" w:hAnsi="Arial" w:cs="Arial"/>
          <w:sz w:val="20"/>
          <w:szCs w:val="20"/>
        </w:rPr>
        <w:t>halal</w:t>
      </w:r>
    </w:p>
    <w:p w:rsidR="003A0A42" w:rsidRDefault="00FF2169" w:rsidP="00FF2169">
      <w:pPr>
        <w:pStyle w:val="Fliesstext800x600H"/>
        <w:tabs>
          <w:tab w:val="right" w:pos="8220"/>
          <w:tab w:val="left" w:pos="10200"/>
        </w:tabs>
        <w:spacing w:before="400"/>
        <w:rPr>
          <w:rFonts w:ascii="Arial" w:hAnsi="Arial" w:cs="Arial"/>
          <w:sz w:val="20"/>
          <w:szCs w:val="20"/>
        </w:rPr>
      </w:pPr>
      <w:r w:rsidRPr="006D2F54">
        <w:rPr>
          <w:rFonts w:ascii="Arial" w:hAnsi="Arial" w:cs="Arial"/>
          <w:sz w:val="20"/>
          <w:szCs w:val="20"/>
        </w:rPr>
        <w:t xml:space="preserve">Während der Schulfahrt </w:t>
      </w:r>
      <w:r w:rsidR="003A0A42">
        <w:rPr>
          <w:rFonts w:ascii="Arial" w:hAnsi="Arial" w:cs="Arial"/>
          <w:sz w:val="20"/>
          <w:szCs w:val="20"/>
        </w:rPr>
        <w:t>bin ich</w:t>
      </w:r>
      <w:r w:rsidR="0099741A">
        <w:rPr>
          <w:rFonts w:ascii="Arial" w:hAnsi="Arial" w:cs="Arial"/>
          <w:sz w:val="20"/>
          <w:szCs w:val="20"/>
        </w:rPr>
        <w:t>/sind wir</w:t>
      </w:r>
      <w:r w:rsidR="003A0A42">
        <w:rPr>
          <w:rFonts w:ascii="Arial" w:hAnsi="Arial" w:cs="Arial"/>
          <w:sz w:val="20"/>
          <w:szCs w:val="20"/>
        </w:rPr>
        <w:t xml:space="preserve"> telefonisch erreichbar:</w:t>
      </w:r>
    </w:p>
    <w:p w:rsidR="003A0A42" w:rsidRDefault="00FF2169" w:rsidP="0099741A">
      <w:pPr>
        <w:pStyle w:val="Fliesstext800x600H"/>
        <w:tabs>
          <w:tab w:val="right" w:pos="8220"/>
          <w:tab w:val="left" w:pos="10200"/>
        </w:tabs>
        <w:spacing w:before="80"/>
        <w:rPr>
          <w:rFonts w:ascii="Arial" w:hAnsi="Arial" w:cs="Arial"/>
          <w:sz w:val="20"/>
          <w:szCs w:val="20"/>
        </w:rPr>
      </w:pPr>
      <w:r w:rsidRPr="006D2F54">
        <w:rPr>
          <w:rFonts w:ascii="Arial" w:hAnsi="Arial" w:cs="Arial"/>
          <w:sz w:val="20"/>
          <w:szCs w:val="20"/>
        </w:rPr>
        <w:t>tagsüber</w:t>
      </w:r>
      <w:r w:rsidR="002C223E">
        <w:rPr>
          <w:rFonts w:ascii="Arial" w:hAnsi="Arial" w:cs="Arial"/>
          <w:sz w:val="20"/>
          <w:szCs w:val="20"/>
        </w:rPr>
        <w:t>:</w:t>
      </w:r>
      <w:r w:rsidRPr="006D2F54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  <w:u w:val="thick"/>
        </w:rPr>
        <w:tab/>
      </w:r>
      <w:r w:rsidRPr="006D2F54">
        <w:rPr>
          <w:rFonts w:ascii="Arial" w:hAnsi="Arial" w:cs="Arial"/>
          <w:sz w:val="20"/>
          <w:szCs w:val="20"/>
        </w:rPr>
        <w:t xml:space="preserve"> </w:t>
      </w:r>
    </w:p>
    <w:p w:rsidR="00FF2169" w:rsidRPr="006D2F54" w:rsidRDefault="00FF2169" w:rsidP="0099741A">
      <w:pPr>
        <w:pStyle w:val="Fliesstext800x600H"/>
        <w:tabs>
          <w:tab w:val="right" w:pos="8220"/>
          <w:tab w:val="left" w:pos="10200"/>
        </w:tabs>
        <w:spacing w:before="80"/>
        <w:rPr>
          <w:rFonts w:ascii="Arial" w:hAnsi="Arial" w:cs="Arial"/>
          <w:sz w:val="20"/>
          <w:szCs w:val="20"/>
          <w:u w:val="thick"/>
        </w:rPr>
      </w:pPr>
      <w:r w:rsidRPr="006D2F54">
        <w:rPr>
          <w:rFonts w:ascii="Arial" w:hAnsi="Arial" w:cs="Arial"/>
          <w:sz w:val="20"/>
          <w:szCs w:val="20"/>
        </w:rPr>
        <w:t>abends</w:t>
      </w:r>
      <w:r w:rsidR="002C223E">
        <w:rPr>
          <w:rFonts w:ascii="Arial" w:hAnsi="Arial" w:cs="Arial"/>
          <w:sz w:val="20"/>
          <w:szCs w:val="20"/>
        </w:rPr>
        <w:t>:</w:t>
      </w:r>
      <w:r w:rsidRPr="006D2F54">
        <w:rPr>
          <w:rFonts w:ascii="Arial" w:hAnsi="Arial" w:cs="Arial"/>
          <w:sz w:val="20"/>
          <w:szCs w:val="20"/>
        </w:rPr>
        <w:t xml:space="preserve"> </w:t>
      </w:r>
      <w:r w:rsidRPr="006D2F54">
        <w:rPr>
          <w:rFonts w:ascii="Arial" w:hAnsi="Arial" w:cs="Arial"/>
          <w:sz w:val="20"/>
          <w:szCs w:val="20"/>
          <w:u w:val="thick"/>
        </w:rPr>
        <w:tab/>
      </w:r>
    </w:p>
    <w:p w:rsidR="00FF2169" w:rsidRPr="006D2F54" w:rsidRDefault="00FF2169" w:rsidP="0099741A">
      <w:pPr>
        <w:pStyle w:val="Fliesstext800x600H"/>
        <w:tabs>
          <w:tab w:val="left" w:pos="3920"/>
          <w:tab w:val="left" w:pos="5020"/>
          <w:tab w:val="left" w:pos="8700"/>
        </w:tabs>
        <w:spacing w:before="80"/>
        <w:ind w:left="400"/>
        <w:rPr>
          <w:rFonts w:ascii="Arial" w:hAnsi="Arial" w:cs="Arial"/>
          <w:sz w:val="20"/>
          <w:szCs w:val="20"/>
          <w:u w:val="thick"/>
        </w:rPr>
      </w:pPr>
    </w:p>
    <w:p w:rsidR="00FF2169" w:rsidRPr="006D2F54" w:rsidRDefault="00FF2169" w:rsidP="0099741A">
      <w:pPr>
        <w:pStyle w:val="Fliesstext800x600H"/>
        <w:tabs>
          <w:tab w:val="left" w:pos="3920"/>
          <w:tab w:val="left" w:pos="5020"/>
          <w:tab w:val="left" w:pos="8700"/>
        </w:tabs>
        <w:spacing w:before="80"/>
        <w:ind w:left="400"/>
        <w:rPr>
          <w:rFonts w:ascii="Arial" w:hAnsi="Arial" w:cs="Arial"/>
          <w:sz w:val="20"/>
          <w:szCs w:val="20"/>
          <w:u w:val="thick"/>
        </w:rPr>
      </w:pPr>
    </w:p>
    <w:p w:rsidR="00FF2169" w:rsidRDefault="00FF2169" w:rsidP="00FF2169">
      <w:pPr>
        <w:pStyle w:val="Fliesstext800x600H"/>
        <w:tabs>
          <w:tab w:val="left" w:pos="3920"/>
          <w:tab w:val="left" w:pos="5020"/>
          <w:tab w:val="left" w:pos="10200"/>
        </w:tabs>
        <w:rPr>
          <w:rFonts w:ascii="Arial" w:hAnsi="Arial" w:cs="Arial"/>
          <w:sz w:val="20"/>
          <w:szCs w:val="20"/>
          <w:u w:val="thick"/>
        </w:rPr>
      </w:pPr>
      <w:r w:rsidRPr="006D2F54">
        <w:rPr>
          <w:rFonts w:ascii="Arial" w:hAnsi="Arial" w:cs="Arial"/>
          <w:sz w:val="20"/>
          <w:szCs w:val="20"/>
          <w:u w:val="thick"/>
        </w:rPr>
        <w:tab/>
      </w:r>
      <w:r w:rsidRPr="006D2F54">
        <w:rPr>
          <w:rFonts w:ascii="Arial" w:hAnsi="Arial" w:cs="Arial"/>
          <w:sz w:val="20"/>
          <w:szCs w:val="20"/>
        </w:rPr>
        <w:tab/>
      </w:r>
      <w:r w:rsidRPr="006D2F54">
        <w:rPr>
          <w:rFonts w:ascii="Arial" w:hAnsi="Arial" w:cs="Arial"/>
          <w:sz w:val="20"/>
          <w:szCs w:val="20"/>
          <w:u w:val="thick"/>
        </w:rPr>
        <w:tab/>
      </w:r>
    </w:p>
    <w:p w:rsidR="004C6D93" w:rsidRPr="00FF2169" w:rsidRDefault="00FF2169" w:rsidP="00F03532">
      <w:pPr>
        <w:pStyle w:val="Fliesstext800x600H"/>
        <w:tabs>
          <w:tab w:val="left" w:pos="3920"/>
          <w:tab w:val="left" w:pos="5020"/>
          <w:tab w:val="left" w:pos="10200"/>
        </w:tabs>
        <w:rPr>
          <w:rFonts w:ascii="Arial" w:hAnsi="Arial" w:cs="Arial"/>
          <w:sz w:val="20"/>
          <w:szCs w:val="20"/>
        </w:rPr>
      </w:pPr>
      <w:r w:rsidRPr="003225DD">
        <w:rPr>
          <w:rFonts w:ascii="Arial" w:hAnsi="Arial" w:cs="Arial"/>
          <w:sz w:val="20"/>
          <w:szCs w:val="20"/>
        </w:rPr>
        <w:t>Ort, Datum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Unterschrift eines Erziehungsberechtigten</w:t>
      </w:r>
    </w:p>
    <w:sectPr w:rsidR="004C6D93" w:rsidRPr="00FF2169" w:rsidSect="00FF21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fficinaSansITCStd Book">
    <w:altName w:val="Franklin Gothic Medium Cond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ffice1 YAEZ">
    <w15:presenceInfo w15:providerId="Windows Live" w15:userId="ea79c143502015d7"/>
  </w15:person>
  <w15:person w15:author="Stuhlemmer, Mathis">
    <w15:presenceInfo w15:providerId="AD" w15:userId="S-1-5-21-4221316338-3499996222-1506107789-201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2169"/>
    <w:rsid w:val="000E6EB7"/>
    <w:rsid w:val="00132544"/>
    <w:rsid w:val="002C223E"/>
    <w:rsid w:val="00371626"/>
    <w:rsid w:val="003A0A42"/>
    <w:rsid w:val="004C6D93"/>
    <w:rsid w:val="005072DB"/>
    <w:rsid w:val="00582956"/>
    <w:rsid w:val="0063079C"/>
    <w:rsid w:val="00753405"/>
    <w:rsid w:val="00821797"/>
    <w:rsid w:val="00873D13"/>
    <w:rsid w:val="00967002"/>
    <w:rsid w:val="0099741A"/>
    <w:rsid w:val="009B50E6"/>
    <w:rsid w:val="00A03F1A"/>
    <w:rsid w:val="00A8550E"/>
    <w:rsid w:val="00B17EC1"/>
    <w:rsid w:val="00F03532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A0BC"/>
  <w15:docId w15:val="{D7CDFBEC-F3D1-431C-B779-A5B0BF0C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C6D9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liesstext800x600H">
    <w:name w:val="Fliesstext (800 x 600 H)"/>
    <w:basedOn w:val="Standard"/>
    <w:uiPriority w:val="99"/>
    <w:rsid w:val="00FF2169"/>
    <w:pPr>
      <w:autoSpaceDE w:val="0"/>
      <w:autoSpaceDN w:val="0"/>
      <w:adjustRightInd w:val="0"/>
      <w:spacing w:after="0" w:line="288" w:lineRule="auto"/>
      <w:textAlignment w:val="center"/>
    </w:pPr>
    <w:rPr>
      <w:rFonts w:ascii="OfficinaSansITCStd Book" w:hAnsi="OfficinaSansITCStd Book" w:cs="OfficinaSansITCStd Book"/>
      <w:color w:val="000000"/>
    </w:rPr>
  </w:style>
  <w:style w:type="paragraph" w:customStyle="1" w:styleId="AnhangH1800x600H">
    <w:name w:val="Anhang_H1 (800 x 600 H)"/>
    <w:basedOn w:val="Fliesstext800x600H"/>
    <w:uiPriority w:val="99"/>
    <w:rsid w:val="00FF2169"/>
    <w:pPr>
      <w:spacing w:line="260" w:lineRule="atLeast"/>
    </w:pPr>
    <w:rPr>
      <w:b/>
      <w:bCs/>
      <w:caps/>
      <w:color w:val="EC6602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5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5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Frost-RL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Maren</dc:creator>
  <cp:lastModifiedBy>Office1 YAEZ</cp:lastModifiedBy>
  <cp:revision>9</cp:revision>
  <cp:lastPrinted>2019-04-29T08:55:00Z</cp:lastPrinted>
  <dcterms:created xsi:type="dcterms:W3CDTF">2019-04-10T13:31:00Z</dcterms:created>
  <dcterms:modified xsi:type="dcterms:W3CDTF">2019-04-29T11:21:00Z</dcterms:modified>
</cp:coreProperties>
</file>